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B96C033" w14:textId="5A25611F" w:rsidR="002A674B" w:rsidRDefault="002A674B" w:rsidP="697820AC">
      <w:pPr>
        <w:spacing w:after="200" w:line="276" w:lineRule="auto"/>
        <w:jc w:val="center"/>
        <w:rPr>
          <w:rFonts w:eastAsiaTheme="minorEastAsia"/>
          <w:color w:val="000000" w:themeColor="text1"/>
          <w:sz w:val="56"/>
          <w:szCs w:val="56"/>
        </w:rPr>
      </w:pPr>
      <w:r w:rsidRPr="697820AC">
        <w:rPr>
          <w:rFonts w:eastAsiaTheme="minorEastAsia"/>
          <w:color w:val="000000" w:themeColor="text1"/>
          <w:sz w:val="72"/>
          <w:szCs w:val="72"/>
        </w:rPr>
        <w:t>ÅRSMELDING 202</w:t>
      </w:r>
      <w:r w:rsidR="7C494ED4" w:rsidRPr="697820AC">
        <w:rPr>
          <w:rFonts w:eastAsiaTheme="minorEastAsia"/>
          <w:color w:val="000000" w:themeColor="text1"/>
          <w:sz w:val="72"/>
          <w:szCs w:val="72"/>
        </w:rPr>
        <w:t>5</w:t>
      </w:r>
      <w:r>
        <w:br/>
      </w:r>
      <w:r w:rsidRPr="697820AC">
        <w:rPr>
          <w:rFonts w:eastAsiaTheme="minorEastAsia"/>
          <w:color w:val="000000" w:themeColor="text1"/>
          <w:sz w:val="72"/>
          <w:szCs w:val="72"/>
        </w:rPr>
        <w:t>VARDENESET MENIGHET</w:t>
      </w:r>
    </w:p>
    <w:p w14:paraId="215849C2" w14:textId="52E21607" w:rsidR="002A674B" w:rsidRDefault="471D8116" w:rsidP="002A674B">
      <w:pPr>
        <w:spacing w:after="200" w:line="276" w:lineRule="auto"/>
        <w:jc w:val="center"/>
        <w:rPr>
          <w:rFonts w:eastAsiaTheme="minorEastAsia"/>
        </w:rPr>
      </w:pPr>
      <w:r>
        <w:rPr>
          <w:noProof/>
        </w:rPr>
        <w:drawing>
          <wp:inline distT="0" distB="0" distL="0" distR="0" wp14:anchorId="1833ECB4" wp14:editId="42CD2DAB">
            <wp:extent cx="4219575" cy="3822700"/>
            <wp:effectExtent l="0" t="0" r="9525" b="6350"/>
            <wp:docPr id="1415752569" name="Bilde 1415752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415752569"/>
                    <pic:cNvPicPr/>
                  </pic:nvPicPr>
                  <pic:blipFill>
                    <a:blip r:embed="rId11">
                      <a:extLst>
                        <a:ext uri="{28A0092B-C50C-407E-A947-70E740481C1C}">
                          <a14:useLocalDpi xmlns:a14="http://schemas.microsoft.com/office/drawing/2010/main" val="0"/>
                        </a:ext>
                      </a:extLst>
                    </a:blip>
                    <a:stretch>
                      <a:fillRect/>
                    </a:stretch>
                  </pic:blipFill>
                  <pic:spPr>
                    <a:xfrm>
                      <a:off x="0" y="0"/>
                      <a:ext cx="4220224" cy="3823288"/>
                    </a:xfrm>
                    <a:prstGeom prst="rect">
                      <a:avLst/>
                    </a:prstGeom>
                  </pic:spPr>
                </pic:pic>
              </a:graphicData>
            </a:graphic>
          </wp:inline>
        </w:drawing>
      </w:r>
    </w:p>
    <w:p w14:paraId="53125A29" w14:textId="77777777" w:rsidR="002A674B" w:rsidRDefault="002A674B" w:rsidP="002A674B">
      <w:pPr>
        <w:pStyle w:val="Overskrift9"/>
        <w:spacing w:before="240" w:after="200" w:line="276" w:lineRule="auto"/>
        <w:jc w:val="center"/>
        <w:rPr>
          <w:rFonts w:asciiTheme="minorHAnsi" w:eastAsiaTheme="minorEastAsia" w:hAnsiTheme="minorHAnsi" w:cstheme="minorBidi"/>
          <w:i w:val="0"/>
          <w:color w:val="000000" w:themeColor="text1"/>
          <w:sz w:val="44"/>
          <w:szCs w:val="44"/>
        </w:rPr>
      </w:pPr>
      <w:r w:rsidRPr="34083C4B">
        <w:rPr>
          <w:rFonts w:asciiTheme="minorHAnsi" w:eastAsiaTheme="minorEastAsia" w:hAnsiTheme="minorHAnsi" w:cstheme="minorBidi"/>
          <w:b/>
          <w:i w:val="0"/>
          <w:color w:val="000000" w:themeColor="text1"/>
          <w:sz w:val="44"/>
          <w:szCs w:val="44"/>
        </w:rPr>
        <w:t>VELKOMMEN TIL ÅRSMØTE</w:t>
      </w:r>
      <w:r>
        <w:br/>
      </w:r>
      <w:r w:rsidRPr="34083C4B">
        <w:rPr>
          <w:rFonts w:asciiTheme="minorHAnsi" w:eastAsiaTheme="minorEastAsia" w:hAnsiTheme="minorHAnsi" w:cstheme="minorBidi"/>
          <w:b/>
          <w:i w:val="0"/>
          <w:color w:val="000000" w:themeColor="text1"/>
          <w:sz w:val="44"/>
          <w:szCs w:val="44"/>
        </w:rPr>
        <w:t>I VARDENESET KIRKE</w:t>
      </w:r>
    </w:p>
    <w:p w14:paraId="0219CA10" w14:textId="5C13494D" w:rsidR="002A674B" w:rsidRDefault="002A674B" w:rsidP="697820AC">
      <w:pPr>
        <w:spacing w:after="0" w:line="276" w:lineRule="auto"/>
        <w:jc w:val="center"/>
        <w:rPr>
          <w:rFonts w:eastAsiaTheme="minorEastAsia"/>
          <w:color w:val="000000" w:themeColor="text1"/>
          <w:sz w:val="36"/>
          <w:szCs w:val="36"/>
        </w:rPr>
      </w:pPr>
      <w:r w:rsidRPr="697820AC">
        <w:rPr>
          <w:rFonts w:eastAsiaTheme="minorEastAsia"/>
          <w:b/>
          <w:bCs/>
          <w:color w:val="000000" w:themeColor="text1"/>
          <w:sz w:val="36"/>
          <w:szCs w:val="36"/>
        </w:rPr>
        <w:t>SØNDAG 1</w:t>
      </w:r>
      <w:r w:rsidR="47967064" w:rsidRPr="697820AC">
        <w:rPr>
          <w:rFonts w:eastAsiaTheme="minorEastAsia"/>
          <w:b/>
          <w:bCs/>
          <w:color w:val="000000" w:themeColor="text1"/>
          <w:sz w:val="36"/>
          <w:szCs w:val="36"/>
        </w:rPr>
        <w:t>5</w:t>
      </w:r>
      <w:r w:rsidRPr="697820AC">
        <w:rPr>
          <w:rFonts w:eastAsiaTheme="minorEastAsia"/>
          <w:b/>
          <w:bCs/>
          <w:color w:val="000000" w:themeColor="text1"/>
          <w:sz w:val="36"/>
          <w:szCs w:val="36"/>
        </w:rPr>
        <w:t>. mars 202</w:t>
      </w:r>
      <w:r w:rsidR="5586D69F" w:rsidRPr="697820AC">
        <w:rPr>
          <w:rFonts w:eastAsiaTheme="minorEastAsia"/>
          <w:b/>
          <w:bCs/>
          <w:color w:val="000000" w:themeColor="text1"/>
          <w:sz w:val="36"/>
          <w:szCs w:val="36"/>
        </w:rPr>
        <w:t>6</w:t>
      </w:r>
      <w:r w:rsidRPr="697820AC">
        <w:rPr>
          <w:rFonts w:eastAsiaTheme="minorEastAsia"/>
          <w:b/>
          <w:bCs/>
          <w:color w:val="000000" w:themeColor="text1"/>
          <w:sz w:val="36"/>
          <w:szCs w:val="36"/>
        </w:rPr>
        <w:t xml:space="preserve"> </w:t>
      </w:r>
      <w:proofErr w:type="spellStart"/>
      <w:r w:rsidRPr="697820AC">
        <w:rPr>
          <w:rFonts w:eastAsiaTheme="minorEastAsia"/>
          <w:b/>
          <w:bCs/>
          <w:color w:val="000000" w:themeColor="text1"/>
          <w:sz w:val="36"/>
          <w:szCs w:val="36"/>
        </w:rPr>
        <w:t>ca</w:t>
      </w:r>
      <w:proofErr w:type="spellEnd"/>
      <w:r w:rsidRPr="697820AC">
        <w:rPr>
          <w:rFonts w:eastAsiaTheme="minorEastAsia"/>
          <w:b/>
          <w:bCs/>
          <w:color w:val="000000" w:themeColor="text1"/>
          <w:sz w:val="36"/>
          <w:szCs w:val="36"/>
        </w:rPr>
        <w:t xml:space="preserve"> </w:t>
      </w:r>
      <w:proofErr w:type="spellStart"/>
      <w:r w:rsidRPr="697820AC">
        <w:rPr>
          <w:rFonts w:eastAsiaTheme="minorEastAsia"/>
          <w:b/>
          <w:bCs/>
          <w:color w:val="000000" w:themeColor="text1"/>
          <w:sz w:val="36"/>
          <w:szCs w:val="36"/>
        </w:rPr>
        <w:t>kl</w:t>
      </w:r>
      <w:proofErr w:type="spellEnd"/>
      <w:r w:rsidRPr="697820AC">
        <w:rPr>
          <w:rFonts w:eastAsiaTheme="minorEastAsia"/>
          <w:b/>
          <w:bCs/>
          <w:color w:val="000000" w:themeColor="text1"/>
          <w:sz w:val="36"/>
          <w:szCs w:val="36"/>
        </w:rPr>
        <w:t xml:space="preserve"> 12.15</w:t>
      </w:r>
    </w:p>
    <w:p w14:paraId="32698242" w14:textId="77777777" w:rsidR="002A674B" w:rsidRDefault="002A674B" w:rsidP="002A674B">
      <w:pPr>
        <w:spacing w:after="0" w:line="276" w:lineRule="auto"/>
        <w:jc w:val="center"/>
        <w:rPr>
          <w:rFonts w:eastAsiaTheme="minorEastAsia"/>
          <w:color w:val="000000" w:themeColor="text1"/>
          <w:sz w:val="28"/>
          <w:szCs w:val="28"/>
        </w:rPr>
      </w:pPr>
      <w:r w:rsidRPr="34083C4B">
        <w:rPr>
          <w:rFonts w:eastAsiaTheme="minorEastAsia"/>
          <w:b/>
          <w:color w:val="000000" w:themeColor="text1"/>
          <w:sz w:val="28"/>
          <w:szCs w:val="28"/>
        </w:rPr>
        <w:t xml:space="preserve"> (rett etter gudstjenesten)</w:t>
      </w:r>
    </w:p>
    <w:p w14:paraId="14B6EB88" w14:textId="77777777" w:rsidR="002A674B" w:rsidRDefault="002A674B" w:rsidP="002A674B">
      <w:pPr>
        <w:spacing w:after="0" w:line="276" w:lineRule="auto"/>
        <w:rPr>
          <w:rFonts w:eastAsiaTheme="minorEastAsia"/>
          <w:color w:val="000000" w:themeColor="text1"/>
        </w:rPr>
      </w:pPr>
    </w:p>
    <w:p w14:paraId="06B80F34" w14:textId="77777777" w:rsidR="002A674B" w:rsidRDefault="002A674B" w:rsidP="002A674B">
      <w:pPr>
        <w:spacing w:after="0" w:line="276" w:lineRule="auto"/>
        <w:rPr>
          <w:rFonts w:eastAsiaTheme="minorEastAsia"/>
          <w:color w:val="000000" w:themeColor="text1"/>
        </w:rPr>
      </w:pPr>
      <w:r w:rsidRPr="34083C4B">
        <w:rPr>
          <w:rFonts w:eastAsiaTheme="minorEastAsia"/>
          <w:b/>
          <w:color w:val="000000" w:themeColor="text1"/>
        </w:rPr>
        <w:t>Saksliste:</w:t>
      </w:r>
    </w:p>
    <w:p w14:paraId="5E2BF5DC" w14:textId="63D05EDE" w:rsidR="002A674B" w:rsidRDefault="002A674B" w:rsidP="002A674B">
      <w:pPr>
        <w:pStyle w:val="Listeavsnitt"/>
        <w:numPr>
          <w:ilvl w:val="0"/>
          <w:numId w:val="29"/>
        </w:numPr>
        <w:spacing w:after="0" w:line="240" w:lineRule="auto"/>
        <w:rPr>
          <w:rFonts w:eastAsiaTheme="minorEastAsia"/>
          <w:color w:val="000000" w:themeColor="text1"/>
        </w:rPr>
      </w:pPr>
      <w:r w:rsidRPr="34083C4B">
        <w:rPr>
          <w:rFonts w:eastAsiaTheme="minorEastAsia"/>
          <w:color w:val="000000" w:themeColor="text1"/>
        </w:rPr>
        <w:t>Årsmeldinger for 202</w:t>
      </w:r>
      <w:r w:rsidR="00AD0C93">
        <w:rPr>
          <w:rFonts w:eastAsiaTheme="minorEastAsia"/>
          <w:color w:val="000000" w:themeColor="text1"/>
        </w:rPr>
        <w:t>5</w:t>
      </w:r>
      <w:r w:rsidRPr="34083C4B">
        <w:rPr>
          <w:rFonts w:eastAsiaTheme="minorEastAsia"/>
          <w:color w:val="000000" w:themeColor="text1"/>
        </w:rPr>
        <w:t>, kommentarer og spørsmål</w:t>
      </w:r>
    </w:p>
    <w:p w14:paraId="5783ED0F" w14:textId="2CA9FAAC" w:rsidR="002A674B" w:rsidRDefault="002A674B" w:rsidP="002A674B">
      <w:pPr>
        <w:pStyle w:val="Listeavsnitt"/>
        <w:numPr>
          <w:ilvl w:val="0"/>
          <w:numId w:val="29"/>
        </w:numPr>
        <w:spacing w:after="0" w:line="240" w:lineRule="auto"/>
        <w:rPr>
          <w:rFonts w:eastAsiaTheme="minorEastAsia"/>
          <w:color w:val="000000" w:themeColor="text1"/>
        </w:rPr>
      </w:pPr>
      <w:r w:rsidRPr="34083C4B">
        <w:rPr>
          <w:rFonts w:eastAsiaTheme="minorEastAsia"/>
          <w:color w:val="000000" w:themeColor="text1"/>
        </w:rPr>
        <w:t>Regnskap for 202</w:t>
      </w:r>
      <w:r w:rsidR="00AD0C93">
        <w:rPr>
          <w:rFonts w:eastAsiaTheme="minorEastAsia"/>
          <w:color w:val="000000" w:themeColor="text1"/>
        </w:rPr>
        <w:t>5</w:t>
      </w:r>
      <w:r w:rsidR="00642C34" w:rsidRPr="34083C4B">
        <w:rPr>
          <w:rFonts w:eastAsiaTheme="minorEastAsia"/>
          <w:color w:val="000000" w:themeColor="text1"/>
        </w:rPr>
        <w:t xml:space="preserve"> </w:t>
      </w:r>
      <w:r w:rsidRPr="34083C4B">
        <w:rPr>
          <w:rFonts w:eastAsiaTheme="minorEastAsia"/>
          <w:color w:val="000000" w:themeColor="text1"/>
        </w:rPr>
        <w:t>– ikke revidert</w:t>
      </w:r>
    </w:p>
    <w:p w14:paraId="7B2A471D" w14:textId="77777777" w:rsidR="002A674B" w:rsidRDefault="002A674B" w:rsidP="002A674B">
      <w:pPr>
        <w:pStyle w:val="Listeavsnitt"/>
        <w:numPr>
          <w:ilvl w:val="0"/>
          <w:numId w:val="29"/>
        </w:numPr>
        <w:spacing w:after="0" w:line="240" w:lineRule="auto"/>
        <w:rPr>
          <w:rFonts w:eastAsiaTheme="minorEastAsia"/>
          <w:color w:val="000000" w:themeColor="text1"/>
        </w:rPr>
      </w:pPr>
      <w:r w:rsidRPr="34083C4B">
        <w:rPr>
          <w:rFonts w:eastAsiaTheme="minorEastAsia"/>
          <w:color w:val="000000" w:themeColor="text1"/>
        </w:rPr>
        <w:t>Eventuelt</w:t>
      </w:r>
    </w:p>
    <w:p w14:paraId="1FF72E9B" w14:textId="77777777" w:rsidR="002A674B" w:rsidRDefault="002A674B" w:rsidP="002A674B">
      <w:pPr>
        <w:spacing w:after="0" w:line="240" w:lineRule="auto"/>
        <w:rPr>
          <w:rFonts w:eastAsiaTheme="minorEastAsia"/>
          <w:color w:val="000000" w:themeColor="text1"/>
        </w:rPr>
      </w:pPr>
    </w:p>
    <w:p w14:paraId="68C3A894" w14:textId="77777777" w:rsidR="002A674B" w:rsidRDefault="002A674B" w:rsidP="002A674B">
      <w:pPr>
        <w:spacing w:after="0" w:line="240" w:lineRule="auto"/>
        <w:ind w:left="360"/>
        <w:jc w:val="center"/>
        <w:rPr>
          <w:rFonts w:eastAsiaTheme="minorEastAsia"/>
          <w:b/>
          <w:color w:val="000000" w:themeColor="text1"/>
          <w:sz w:val="32"/>
          <w:szCs w:val="32"/>
        </w:rPr>
      </w:pPr>
      <w:r w:rsidRPr="34083C4B">
        <w:rPr>
          <w:rFonts w:eastAsiaTheme="minorEastAsia"/>
          <w:b/>
          <w:color w:val="000000" w:themeColor="text1"/>
          <w:sz w:val="32"/>
          <w:szCs w:val="32"/>
        </w:rPr>
        <w:t>Inkluderende fellesskap – levende Kristustro</w:t>
      </w:r>
    </w:p>
    <w:p w14:paraId="18D325FA" w14:textId="57F86FF3" w:rsidR="002A674B" w:rsidRDefault="002A674B" w:rsidP="1FA9C0FB">
      <w:pPr>
        <w:spacing w:before="480" w:after="0" w:line="240" w:lineRule="auto"/>
        <w:rPr>
          <w:rFonts w:eastAsiaTheme="minorEastAsia"/>
          <w:b/>
          <w:sz w:val="24"/>
          <w:szCs w:val="24"/>
        </w:rPr>
      </w:pPr>
    </w:p>
    <w:sdt>
      <w:sdtPr>
        <w:id w:val="1794792175"/>
        <w:docPartObj>
          <w:docPartGallery w:val="Table of Contents"/>
          <w:docPartUnique/>
        </w:docPartObj>
      </w:sdtPr>
      <w:sdtEndPr>
        <w:rPr>
          <w:rFonts w:asciiTheme="minorHAnsi" w:eastAsiaTheme="minorHAnsi" w:hAnsiTheme="minorHAnsi" w:cstheme="minorBidi"/>
          <w:b/>
          <w:bCs/>
          <w:color w:val="auto"/>
          <w:sz w:val="22"/>
          <w:szCs w:val="22"/>
          <w:lang w:eastAsia="en-US"/>
        </w:rPr>
      </w:sdtEndPr>
      <w:sdtContent>
        <w:p w14:paraId="268AA701" w14:textId="79726AF1" w:rsidR="00EC32A9" w:rsidRDefault="00EC32A9">
          <w:pPr>
            <w:pStyle w:val="Overskriftforinnholdsfortegnelse"/>
          </w:pPr>
          <w:r>
            <w:t>Innhold</w:t>
          </w:r>
        </w:p>
        <w:p w14:paraId="4753D3D2" w14:textId="5CA1B140" w:rsidR="00177111" w:rsidRDefault="00EC32A9">
          <w:pPr>
            <w:pStyle w:val="INNH1"/>
            <w:tabs>
              <w:tab w:val="right" w:leader="dot" w:pos="9016"/>
            </w:tabs>
            <w:rPr>
              <w:rFonts w:eastAsiaTheme="minorEastAsia"/>
              <w:noProof/>
              <w:kern w:val="2"/>
              <w:sz w:val="24"/>
              <w:szCs w:val="24"/>
              <w:lang w:eastAsia="nb-NO"/>
              <w14:ligatures w14:val="standardContextual"/>
            </w:rPr>
          </w:pPr>
          <w:r>
            <w:fldChar w:fldCharType="begin"/>
          </w:r>
          <w:r>
            <w:instrText xml:space="preserve"> TOC \o "1-3" \h \z \u </w:instrText>
          </w:r>
          <w:r>
            <w:fldChar w:fldCharType="separate"/>
          </w:r>
          <w:hyperlink w:anchor="_Toc223097915" w:history="1">
            <w:r w:rsidR="00177111" w:rsidRPr="00C178BF">
              <w:rPr>
                <w:rStyle w:val="Hyperkobling"/>
                <w:noProof/>
              </w:rPr>
              <w:t>Årsmelding for Vardeneset-menighetsråd.</w:t>
            </w:r>
            <w:r w:rsidR="00177111">
              <w:rPr>
                <w:noProof/>
                <w:webHidden/>
              </w:rPr>
              <w:tab/>
            </w:r>
            <w:r w:rsidR="00177111">
              <w:rPr>
                <w:noProof/>
                <w:webHidden/>
              </w:rPr>
              <w:fldChar w:fldCharType="begin"/>
            </w:r>
            <w:r w:rsidR="00177111">
              <w:rPr>
                <w:noProof/>
                <w:webHidden/>
              </w:rPr>
              <w:instrText xml:space="preserve"> PAGEREF _Toc223097915 \h </w:instrText>
            </w:r>
            <w:r w:rsidR="00177111">
              <w:rPr>
                <w:noProof/>
                <w:webHidden/>
              </w:rPr>
            </w:r>
            <w:r w:rsidR="00177111">
              <w:rPr>
                <w:noProof/>
                <w:webHidden/>
              </w:rPr>
              <w:fldChar w:fldCharType="separate"/>
            </w:r>
            <w:r w:rsidR="00177111">
              <w:rPr>
                <w:noProof/>
                <w:webHidden/>
              </w:rPr>
              <w:t>4</w:t>
            </w:r>
            <w:r w:rsidR="00177111">
              <w:rPr>
                <w:noProof/>
                <w:webHidden/>
              </w:rPr>
              <w:fldChar w:fldCharType="end"/>
            </w:r>
          </w:hyperlink>
        </w:p>
        <w:p w14:paraId="75F1F920" w14:textId="700BB09F" w:rsidR="00177111" w:rsidRDefault="00177111">
          <w:pPr>
            <w:pStyle w:val="INNH2"/>
            <w:tabs>
              <w:tab w:val="right" w:leader="dot" w:pos="9016"/>
            </w:tabs>
            <w:rPr>
              <w:rFonts w:eastAsiaTheme="minorEastAsia"/>
              <w:noProof/>
              <w:kern w:val="2"/>
              <w:sz w:val="24"/>
              <w:szCs w:val="24"/>
              <w:lang w:eastAsia="nb-NO"/>
              <w14:ligatures w14:val="standardContextual"/>
            </w:rPr>
          </w:pPr>
          <w:hyperlink w:anchor="_Toc223097916" w:history="1">
            <w:r w:rsidRPr="00C178BF">
              <w:rPr>
                <w:rStyle w:val="Hyperkobling"/>
                <w:noProof/>
              </w:rPr>
              <w:t>Drift</w:t>
            </w:r>
            <w:r>
              <w:rPr>
                <w:noProof/>
                <w:webHidden/>
              </w:rPr>
              <w:tab/>
            </w:r>
            <w:r>
              <w:rPr>
                <w:noProof/>
                <w:webHidden/>
              </w:rPr>
              <w:fldChar w:fldCharType="begin"/>
            </w:r>
            <w:r>
              <w:rPr>
                <w:noProof/>
                <w:webHidden/>
              </w:rPr>
              <w:instrText xml:space="preserve"> PAGEREF _Toc223097916 \h </w:instrText>
            </w:r>
            <w:r>
              <w:rPr>
                <w:noProof/>
                <w:webHidden/>
              </w:rPr>
            </w:r>
            <w:r>
              <w:rPr>
                <w:noProof/>
                <w:webHidden/>
              </w:rPr>
              <w:fldChar w:fldCharType="separate"/>
            </w:r>
            <w:r>
              <w:rPr>
                <w:noProof/>
                <w:webHidden/>
              </w:rPr>
              <w:t>4</w:t>
            </w:r>
            <w:r>
              <w:rPr>
                <w:noProof/>
                <w:webHidden/>
              </w:rPr>
              <w:fldChar w:fldCharType="end"/>
            </w:r>
          </w:hyperlink>
        </w:p>
        <w:p w14:paraId="5EEF38A9" w14:textId="55F0EFDB" w:rsidR="00177111" w:rsidRDefault="00177111">
          <w:pPr>
            <w:pStyle w:val="INNH2"/>
            <w:tabs>
              <w:tab w:val="right" w:leader="dot" w:pos="9016"/>
            </w:tabs>
            <w:rPr>
              <w:rFonts w:eastAsiaTheme="minorEastAsia"/>
              <w:noProof/>
              <w:kern w:val="2"/>
              <w:sz w:val="24"/>
              <w:szCs w:val="24"/>
              <w:lang w:eastAsia="nb-NO"/>
              <w14:ligatures w14:val="standardContextual"/>
            </w:rPr>
          </w:pPr>
          <w:hyperlink w:anchor="_Toc223097917" w:history="1">
            <w:r w:rsidRPr="00C178BF">
              <w:rPr>
                <w:rStyle w:val="Hyperkobling"/>
                <w:noProof/>
              </w:rPr>
              <w:t>Stab</w:t>
            </w:r>
            <w:r>
              <w:rPr>
                <w:noProof/>
                <w:webHidden/>
              </w:rPr>
              <w:tab/>
            </w:r>
            <w:r>
              <w:rPr>
                <w:noProof/>
                <w:webHidden/>
              </w:rPr>
              <w:fldChar w:fldCharType="begin"/>
            </w:r>
            <w:r>
              <w:rPr>
                <w:noProof/>
                <w:webHidden/>
              </w:rPr>
              <w:instrText xml:space="preserve"> PAGEREF _Toc223097917 \h </w:instrText>
            </w:r>
            <w:r>
              <w:rPr>
                <w:noProof/>
                <w:webHidden/>
              </w:rPr>
            </w:r>
            <w:r>
              <w:rPr>
                <w:noProof/>
                <w:webHidden/>
              </w:rPr>
              <w:fldChar w:fldCharType="separate"/>
            </w:r>
            <w:r>
              <w:rPr>
                <w:noProof/>
                <w:webHidden/>
              </w:rPr>
              <w:t>4</w:t>
            </w:r>
            <w:r>
              <w:rPr>
                <w:noProof/>
                <w:webHidden/>
              </w:rPr>
              <w:fldChar w:fldCharType="end"/>
            </w:r>
          </w:hyperlink>
        </w:p>
        <w:p w14:paraId="1A5D84F0" w14:textId="719953D9" w:rsidR="00177111" w:rsidRDefault="00177111">
          <w:pPr>
            <w:pStyle w:val="INNH2"/>
            <w:tabs>
              <w:tab w:val="right" w:leader="dot" w:pos="9016"/>
            </w:tabs>
            <w:rPr>
              <w:rFonts w:eastAsiaTheme="minorEastAsia"/>
              <w:noProof/>
              <w:kern w:val="2"/>
              <w:sz w:val="24"/>
              <w:szCs w:val="24"/>
              <w:lang w:eastAsia="nb-NO"/>
              <w14:ligatures w14:val="standardContextual"/>
            </w:rPr>
          </w:pPr>
          <w:hyperlink w:anchor="_Toc223097918" w:history="1">
            <w:r w:rsidRPr="00C178BF">
              <w:rPr>
                <w:rStyle w:val="Hyperkobling"/>
                <w:noProof/>
              </w:rPr>
              <w:t>Strategi</w:t>
            </w:r>
            <w:r>
              <w:rPr>
                <w:noProof/>
                <w:webHidden/>
              </w:rPr>
              <w:tab/>
            </w:r>
            <w:r>
              <w:rPr>
                <w:noProof/>
                <w:webHidden/>
              </w:rPr>
              <w:fldChar w:fldCharType="begin"/>
            </w:r>
            <w:r>
              <w:rPr>
                <w:noProof/>
                <w:webHidden/>
              </w:rPr>
              <w:instrText xml:space="preserve"> PAGEREF _Toc223097918 \h </w:instrText>
            </w:r>
            <w:r>
              <w:rPr>
                <w:noProof/>
                <w:webHidden/>
              </w:rPr>
            </w:r>
            <w:r>
              <w:rPr>
                <w:noProof/>
                <w:webHidden/>
              </w:rPr>
              <w:fldChar w:fldCharType="separate"/>
            </w:r>
            <w:r>
              <w:rPr>
                <w:noProof/>
                <w:webHidden/>
              </w:rPr>
              <w:t>4</w:t>
            </w:r>
            <w:r>
              <w:rPr>
                <w:noProof/>
                <w:webHidden/>
              </w:rPr>
              <w:fldChar w:fldCharType="end"/>
            </w:r>
          </w:hyperlink>
        </w:p>
        <w:p w14:paraId="10C1A0FD" w14:textId="0B5819F5" w:rsidR="00177111" w:rsidRDefault="00177111">
          <w:pPr>
            <w:pStyle w:val="INNH1"/>
            <w:tabs>
              <w:tab w:val="right" w:leader="dot" w:pos="9016"/>
            </w:tabs>
            <w:rPr>
              <w:rFonts w:eastAsiaTheme="minorEastAsia"/>
              <w:noProof/>
              <w:kern w:val="2"/>
              <w:sz w:val="24"/>
              <w:szCs w:val="24"/>
              <w:lang w:eastAsia="nb-NO"/>
              <w14:ligatures w14:val="standardContextual"/>
            </w:rPr>
          </w:pPr>
          <w:hyperlink w:anchor="_Toc223097919" w:history="1">
            <w:r w:rsidRPr="00C178BF">
              <w:rPr>
                <w:rStyle w:val="Hyperkobling"/>
                <w:noProof/>
              </w:rPr>
              <w:t>Ansatte i Vardeneset menighet i 2025:</w:t>
            </w:r>
            <w:r>
              <w:rPr>
                <w:noProof/>
                <w:webHidden/>
              </w:rPr>
              <w:tab/>
            </w:r>
            <w:r>
              <w:rPr>
                <w:noProof/>
                <w:webHidden/>
              </w:rPr>
              <w:fldChar w:fldCharType="begin"/>
            </w:r>
            <w:r>
              <w:rPr>
                <w:noProof/>
                <w:webHidden/>
              </w:rPr>
              <w:instrText xml:space="preserve"> PAGEREF _Toc223097919 \h </w:instrText>
            </w:r>
            <w:r>
              <w:rPr>
                <w:noProof/>
                <w:webHidden/>
              </w:rPr>
            </w:r>
            <w:r>
              <w:rPr>
                <w:noProof/>
                <w:webHidden/>
              </w:rPr>
              <w:fldChar w:fldCharType="separate"/>
            </w:r>
            <w:r>
              <w:rPr>
                <w:noProof/>
                <w:webHidden/>
              </w:rPr>
              <w:t>5</w:t>
            </w:r>
            <w:r>
              <w:rPr>
                <w:noProof/>
                <w:webHidden/>
              </w:rPr>
              <w:fldChar w:fldCharType="end"/>
            </w:r>
          </w:hyperlink>
        </w:p>
        <w:p w14:paraId="6F49CD6B" w14:textId="6A2A91F8" w:rsidR="00177111" w:rsidRDefault="00177111">
          <w:pPr>
            <w:pStyle w:val="INNH1"/>
            <w:tabs>
              <w:tab w:val="right" w:leader="dot" w:pos="9016"/>
            </w:tabs>
            <w:rPr>
              <w:rFonts w:eastAsiaTheme="minorEastAsia"/>
              <w:noProof/>
              <w:kern w:val="2"/>
              <w:sz w:val="24"/>
              <w:szCs w:val="24"/>
              <w:lang w:eastAsia="nb-NO"/>
              <w14:ligatures w14:val="standardContextual"/>
            </w:rPr>
          </w:pPr>
          <w:hyperlink w:anchor="_Toc223097920" w:history="1">
            <w:r w:rsidRPr="00C178BF">
              <w:rPr>
                <w:rStyle w:val="Hyperkobling"/>
                <w:noProof/>
              </w:rPr>
              <w:t>Menighetsrådets medlemmer fra og med 01.11.2023:</w:t>
            </w:r>
            <w:r>
              <w:rPr>
                <w:noProof/>
                <w:webHidden/>
              </w:rPr>
              <w:tab/>
            </w:r>
            <w:r>
              <w:rPr>
                <w:noProof/>
                <w:webHidden/>
              </w:rPr>
              <w:fldChar w:fldCharType="begin"/>
            </w:r>
            <w:r>
              <w:rPr>
                <w:noProof/>
                <w:webHidden/>
              </w:rPr>
              <w:instrText xml:space="preserve"> PAGEREF _Toc223097920 \h </w:instrText>
            </w:r>
            <w:r>
              <w:rPr>
                <w:noProof/>
                <w:webHidden/>
              </w:rPr>
            </w:r>
            <w:r>
              <w:rPr>
                <w:noProof/>
                <w:webHidden/>
              </w:rPr>
              <w:fldChar w:fldCharType="separate"/>
            </w:r>
            <w:r>
              <w:rPr>
                <w:noProof/>
                <w:webHidden/>
              </w:rPr>
              <w:t>5</w:t>
            </w:r>
            <w:r>
              <w:rPr>
                <w:noProof/>
                <w:webHidden/>
              </w:rPr>
              <w:fldChar w:fldCharType="end"/>
            </w:r>
          </w:hyperlink>
        </w:p>
        <w:p w14:paraId="7D5A74F5" w14:textId="61016A17" w:rsidR="00177111" w:rsidRDefault="00177111">
          <w:pPr>
            <w:pStyle w:val="INNH1"/>
            <w:tabs>
              <w:tab w:val="right" w:leader="dot" w:pos="9016"/>
            </w:tabs>
            <w:rPr>
              <w:rFonts w:eastAsiaTheme="minorEastAsia"/>
              <w:noProof/>
              <w:kern w:val="2"/>
              <w:sz w:val="24"/>
              <w:szCs w:val="24"/>
              <w:lang w:eastAsia="nb-NO"/>
              <w14:ligatures w14:val="standardContextual"/>
            </w:rPr>
          </w:pPr>
          <w:hyperlink w:anchor="_Toc223097921" w:history="1">
            <w:r w:rsidRPr="00C178BF">
              <w:rPr>
                <w:rStyle w:val="Hyperkobling"/>
                <w:noProof/>
              </w:rPr>
              <w:t>Likestilling</w:t>
            </w:r>
            <w:r>
              <w:rPr>
                <w:noProof/>
                <w:webHidden/>
              </w:rPr>
              <w:tab/>
            </w:r>
            <w:r>
              <w:rPr>
                <w:noProof/>
                <w:webHidden/>
              </w:rPr>
              <w:fldChar w:fldCharType="begin"/>
            </w:r>
            <w:r>
              <w:rPr>
                <w:noProof/>
                <w:webHidden/>
              </w:rPr>
              <w:instrText xml:space="preserve"> PAGEREF _Toc223097921 \h </w:instrText>
            </w:r>
            <w:r>
              <w:rPr>
                <w:noProof/>
                <w:webHidden/>
              </w:rPr>
            </w:r>
            <w:r>
              <w:rPr>
                <w:noProof/>
                <w:webHidden/>
              </w:rPr>
              <w:fldChar w:fldCharType="separate"/>
            </w:r>
            <w:r>
              <w:rPr>
                <w:noProof/>
                <w:webHidden/>
              </w:rPr>
              <w:t>6</w:t>
            </w:r>
            <w:r>
              <w:rPr>
                <w:noProof/>
                <w:webHidden/>
              </w:rPr>
              <w:fldChar w:fldCharType="end"/>
            </w:r>
          </w:hyperlink>
        </w:p>
        <w:p w14:paraId="1245DB36" w14:textId="26B1A552" w:rsidR="00177111" w:rsidRDefault="00177111">
          <w:pPr>
            <w:pStyle w:val="INNH1"/>
            <w:tabs>
              <w:tab w:val="right" w:leader="dot" w:pos="9016"/>
            </w:tabs>
            <w:rPr>
              <w:rFonts w:eastAsiaTheme="minorEastAsia"/>
              <w:noProof/>
              <w:kern w:val="2"/>
              <w:sz w:val="24"/>
              <w:szCs w:val="24"/>
              <w:lang w:eastAsia="nb-NO"/>
              <w14:ligatures w14:val="standardContextual"/>
            </w:rPr>
          </w:pPr>
          <w:hyperlink w:anchor="_Toc223097922" w:history="1">
            <w:r w:rsidRPr="00C178BF">
              <w:rPr>
                <w:rStyle w:val="Hyperkobling"/>
                <w:noProof/>
              </w:rPr>
              <w:t>Menighetsrådet 2025</w:t>
            </w:r>
            <w:r>
              <w:rPr>
                <w:noProof/>
                <w:webHidden/>
              </w:rPr>
              <w:tab/>
            </w:r>
            <w:r>
              <w:rPr>
                <w:noProof/>
                <w:webHidden/>
              </w:rPr>
              <w:fldChar w:fldCharType="begin"/>
            </w:r>
            <w:r>
              <w:rPr>
                <w:noProof/>
                <w:webHidden/>
              </w:rPr>
              <w:instrText xml:space="preserve"> PAGEREF _Toc223097922 \h </w:instrText>
            </w:r>
            <w:r>
              <w:rPr>
                <w:noProof/>
                <w:webHidden/>
              </w:rPr>
            </w:r>
            <w:r>
              <w:rPr>
                <w:noProof/>
                <w:webHidden/>
              </w:rPr>
              <w:fldChar w:fldCharType="separate"/>
            </w:r>
            <w:r>
              <w:rPr>
                <w:noProof/>
                <w:webHidden/>
              </w:rPr>
              <w:t>6</w:t>
            </w:r>
            <w:r>
              <w:rPr>
                <w:noProof/>
                <w:webHidden/>
              </w:rPr>
              <w:fldChar w:fldCharType="end"/>
            </w:r>
          </w:hyperlink>
        </w:p>
        <w:p w14:paraId="1CF75201" w14:textId="4F3A9363" w:rsidR="00177111" w:rsidRDefault="00177111">
          <w:pPr>
            <w:pStyle w:val="INNH2"/>
            <w:tabs>
              <w:tab w:val="right" w:leader="dot" w:pos="9016"/>
            </w:tabs>
            <w:rPr>
              <w:rFonts w:eastAsiaTheme="minorEastAsia"/>
              <w:noProof/>
              <w:kern w:val="2"/>
              <w:sz w:val="24"/>
              <w:szCs w:val="24"/>
              <w:lang w:eastAsia="nb-NO"/>
              <w14:ligatures w14:val="standardContextual"/>
            </w:rPr>
          </w:pPr>
          <w:hyperlink w:anchor="_Toc223097923" w:history="1">
            <w:r w:rsidRPr="00C178BF">
              <w:rPr>
                <w:rStyle w:val="Hyperkobling"/>
                <w:noProof/>
              </w:rPr>
              <w:t>Drift</w:t>
            </w:r>
            <w:r>
              <w:rPr>
                <w:noProof/>
                <w:webHidden/>
              </w:rPr>
              <w:tab/>
            </w:r>
            <w:r>
              <w:rPr>
                <w:noProof/>
                <w:webHidden/>
              </w:rPr>
              <w:fldChar w:fldCharType="begin"/>
            </w:r>
            <w:r>
              <w:rPr>
                <w:noProof/>
                <w:webHidden/>
              </w:rPr>
              <w:instrText xml:space="preserve"> PAGEREF _Toc223097923 \h </w:instrText>
            </w:r>
            <w:r>
              <w:rPr>
                <w:noProof/>
                <w:webHidden/>
              </w:rPr>
            </w:r>
            <w:r>
              <w:rPr>
                <w:noProof/>
                <w:webHidden/>
              </w:rPr>
              <w:fldChar w:fldCharType="separate"/>
            </w:r>
            <w:r>
              <w:rPr>
                <w:noProof/>
                <w:webHidden/>
              </w:rPr>
              <w:t>6</w:t>
            </w:r>
            <w:r>
              <w:rPr>
                <w:noProof/>
                <w:webHidden/>
              </w:rPr>
              <w:fldChar w:fldCharType="end"/>
            </w:r>
          </w:hyperlink>
        </w:p>
        <w:p w14:paraId="5711AA5B" w14:textId="323F9CEC" w:rsidR="00177111" w:rsidRDefault="00177111">
          <w:pPr>
            <w:pStyle w:val="INNH2"/>
            <w:tabs>
              <w:tab w:val="right" w:leader="dot" w:pos="9016"/>
            </w:tabs>
            <w:rPr>
              <w:rFonts w:eastAsiaTheme="minorEastAsia"/>
              <w:noProof/>
              <w:kern w:val="2"/>
              <w:sz w:val="24"/>
              <w:szCs w:val="24"/>
              <w:lang w:eastAsia="nb-NO"/>
              <w14:ligatures w14:val="standardContextual"/>
            </w:rPr>
          </w:pPr>
          <w:hyperlink w:anchor="_Toc223097924" w:history="1">
            <w:r w:rsidRPr="00C178BF">
              <w:rPr>
                <w:rStyle w:val="Hyperkobling"/>
                <w:noProof/>
              </w:rPr>
              <w:t>Stab</w:t>
            </w:r>
            <w:r>
              <w:rPr>
                <w:noProof/>
                <w:webHidden/>
              </w:rPr>
              <w:tab/>
            </w:r>
            <w:r>
              <w:rPr>
                <w:noProof/>
                <w:webHidden/>
              </w:rPr>
              <w:fldChar w:fldCharType="begin"/>
            </w:r>
            <w:r>
              <w:rPr>
                <w:noProof/>
                <w:webHidden/>
              </w:rPr>
              <w:instrText xml:space="preserve"> PAGEREF _Toc223097924 \h </w:instrText>
            </w:r>
            <w:r>
              <w:rPr>
                <w:noProof/>
                <w:webHidden/>
              </w:rPr>
            </w:r>
            <w:r>
              <w:rPr>
                <w:noProof/>
                <w:webHidden/>
              </w:rPr>
              <w:fldChar w:fldCharType="separate"/>
            </w:r>
            <w:r>
              <w:rPr>
                <w:noProof/>
                <w:webHidden/>
              </w:rPr>
              <w:t>6</w:t>
            </w:r>
            <w:r>
              <w:rPr>
                <w:noProof/>
                <w:webHidden/>
              </w:rPr>
              <w:fldChar w:fldCharType="end"/>
            </w:r>
          </w:hyperlink>
        </w:p>
        <w:p w14:paraId="5BC15586" w14:textId="6E5C3933" w:rsidR="00177111" w:rsidRDefault="00177111">
          <w:pPr>
            <w:pStyle w:val="INNH1"/>
            <w:tabs>
              <w:tab w:val="right" w:leader="dot" w:pos="9016"/>
            </w:tabs>
            <w:rPr>
              <w:rFonts w:eastAsiaTheme="minorEastAsia"/>
              <w:noProof/>
              <w:kern w:val="2"/>
              <w:sz w:val="24"/>
              <w:szCs w:val="24"/>
              <w:lang w:eastAsia="nb-NO"/>
              <w14:ligatures w14:val="standardContextual"/>
            </w:rPr>
          </w:pPr>
          <w:hyperlink w:anchor="_Toc223097925" w:history="1">
            <w:r w:rsidRPr="00C178BF">
              <w:rPr>
                <w:rStyle w:val="Hyperkobling"/>
                <w:noProof/>
              </w:rPr>
              <w:t>Trosopplæring – Breddetiltak</w:t>
            </w:r>
            <w:r>
              <w:rPr>
                <w:noProof/>
                <w:webHidden/>
              </w:rPr>
              <w:tab/>
            </w:r>
            <w:r>
              <w:rPr>
                <w:noProof/>
                <w:webHidden/>
              </w:rPr>
              <w:fldChar w:fldCharType="begin"/>
            </w:r>
            <w:r>
              <w:rPr>
                <w:noProof/>
                <w:webHidden/>
              </w:rPr>
              <w:instrText xml:space="preserve"> PAGEREF _Toc223097925 \h </w:instrText>
            </w:r>
            <w:r>
              <w:rPr>
                <w:noProof/>
                <w:webHidden/>
              </w:rPr>
            </w:r>
            <w:r>
              <w:rPr>
                <w:noProof/>
                <w:webHidden/>
              </w:rPr>
              <w:fldChar w:fldCharType="separate"/>
            </w:r>
            <w:r>
              <w:rPr>
                <w:noProof/>
                <w:webHidden/>
              </w:rPr>
              <w:t>6</w:t>
            </w:r>
            <w:r>
              <w:rPr>
                <w:noProof/>
                <w:webHidden/>
              </w:rPr>
              <w:fldChar w:fldCharType="end"/>
            </w:r>
          </w:hyperlink>
        </w:p>
        <w:p w14:paraId="22FAE82C" w14:textId="4098E511" w:rsidR="00177111" w:rsidRDefault="00177111">
          <w:pPr>
            <w:pStyle w:val="INNH2"/>
            <w:tabs>
              <w:tab w:val="left" w:pos="960"/>
              <w:tab w:val="right" w:leader="dot" w:pos="9016"/>
            </w:tabs>
            <w:rPr>
              <w:rFonts w:eastAsiaTheme="minorEastAsia"/>
              <w:noProof/>
              <w:kern w:val="2"/>
              <w:sz w:val="24"/>
              <w:szCs w:val="24"/>
              <w:lang w:eastAsia="nb-NO"/>
              <w14:ligatures w14:val="standardContextual"/>
            </w:rPr>
          </w:pPr>
          <w:hyperlink w:anchor="_Toc223097926" w:history="1">
            <w:r w:rsidRPr="00C178BF">
              <w:rPr>
                <w:rStyle w:val="Hyperkobling"/>
                <w:bCs/>
                <w:noProof/>
              </w:rPr>
              <w:t>0 år</w:t>
            </w:r>
            <w:r w:rsidRPr="00C178BF">
              <w:rPr>
                <w:rStyle w:val="Hyperkobling"/>
                <w:noProof/>
              </w:rPr>
              <w:t xml:space="preserve"> </w:t>
            </w:r>
            <w:r>
              <w:rPr>
                <w:rFonts w:eastAsiaTheme="minorEastAsia"/>
                <w:noProof/>
                <w:kern w:val="2"/>
                <w:sz w:val="24"/>
                <w:szCs w:val="24"/>
                <w:lang w:eastAsia="nb-NO"/>
                <w14:ligatures w14:val="standardContextual"/>
              </w:rPr>
              <w:tab/>
            </w:r>
            <w:r w:rsidRPr="00C178BF">
              <w:rPr>
                <w:rStyle w:val="Hyperkobling"/>
                <w:noProof/>
              </w:rPr>
              <w:t>Dåpssamtale</w:t>
            </w:r>
            <w:r>
              <w:rPr>
                <w:noProof/>
                <w:webHidden/>
              </w:rPr>
              <w:tab/>
            </w:r>
            <w:r>
              <w:rPr>
                <w:noProof/>
                <w:webHidden/>
              </w:rPr>
              <w:fldChar w:fldCharType="begin"/>
            </w:r>
            <w:r>
              <w:rPr>
                <w:noProof/>
                <w:webHidden/>
              </w:rPr>
              <w:instrText xml:space="preserve"> PAGEREF _Toc223097926 \h </w:instrText>
            </w:r>
            <w:r>
              <w:rPr>
                <w:noProof/>
                <w:webHidden/>
              </w:rPr>
            </w:r>
            <w:r>
              <w:rPr>
                <w:noProof/>
                <w:webHidden/>
              </w:rPr>
              <w:fldChar w:fldCharType="separate"/>
            </w:r>
            <w:r>
              <w:rPr>
                <w:noProof/>
                <w:webHidden/>
              </w:rPr>
              <w:t>6</w:t>
            </w:r>
            <w:r>
              <w:rPr>
                <w:noProof/>
                <w:webHidden/>
              </w:rPr>
              <w:fldChar w:fldCharType="end"/>
            </w:r>
          </w:hyperlink>
        </w:p>
        <w:p w14:paraId="0EA9A872" w14:textId="2CEEE5BD" w:rsidR="00177111" w:rsidRDefault="00177111">
          <w:pPr>
            <w:pStyle w:val="INNH2"/>
            <w:tabs>
              <w:tab w:val="right" w:leader="dot" w:pos="9016"/>
            </w:tabs>
            <w:rPr>
              <w:rFonts w:eastAsiaTheme="minorEastAsia"/>
              <w:noProof/>
              <w:kern w:val="2"/>
              <w:sz w:val="24"/>
              <w:szCs w:val="24"/>
              <w:lang w:eastAsia="nb-NO"/>
              <w14:ligatures w14:val="standardContextual"/>
            </w:rPr>
          </w:pPr>
          <w:hyperlink w:anchor="_Toc223097927" w:history="1">
            <w:r w:rsidRPr="00C178BF">
              <w:rPr>
                <w:rStyle w:val="Hyperkobling"/>
                <w:noProof/>
              </w:rPr>
              <w:t>En personlig samtale mellom foreldre/foresatte og prest om barnet, tro og dåp.</w:t>
            </w:r>
            <w:r>
              <w:rPr>
                <w:noProof/>
                <w:webHidden/>
              </w:rPr>
              <w:tab/>
            </w:r>
            <w:r>
              <w:rPr>
                <w:noProof/>
                <w:webHidden/>
              </w:rPr>
              <w:fldChar w:fldCharType="begin"/>
            </w:r>
            <w:r>
              <w:rPr>
                <w:noProof/>
                <w:webHidden/>
              </w:rPr>
              <w:instrText xml:space="preserve"> PAGEREF _Toc223097927 \h </w:instrText>
            </w:r>
            <w:r>
              <w:rPr>
                <w:noProof/>
                <w:webHidden/>
              </w:rPr>
            </w:r>
            <w:r>
              <w:rPr>
                <w:noProof/>
                <w:webHidden/>
              </w:rPr>
              <w:fldChar w:fldCharType="separate"/>
            </w:r>
            <w:r>
              <w:rPr>
                <w:noProof/>
                <w:webHidden/>
              </w:rPr>
              <w:t>6</w:t>
            </w:r>
            <w:r>
              <w:rPr>
                <w:noProof/>
                <w:webHidden/>
              </w:rPr>
              <w:fldChar w:fldCharType="end"/>
            </w:r>
          </w:hyperlink>
        </w:p>
        <w:p w14:paraId="1DAFC355" w14:textId="15543F4A" w:rsidR="00177111" w:rsidRDefault="00177111">
          <w:pPr>
            <w:pStyle w:val="INNH2"/>
            <w:tabs>
              <w:tab w:val="right" w:leader="dot" w:pos="9016"/>
            </w:tabs>
            <w:rPr>
              <w:rFonts w:eastAsiaTheme="minorEastAsia"/>
              <w:noProof/>
              <w:kern w:val="2"/>
              <w:sz w:val="24"/>
              <w:szCs w:val="24"/>
              <w:lang w:eastAsia="nb-NO"/>
              <w14:ligatures w14:val="standardContextual"/>
            </w:rPr>
          </w:pPr>
          <w:hyperlink w:anchor="_Toc223097928" w:history="1">
            <w:r w:rsidRPr="00C178BF">
              <w:rPr>
                <w:rStyle w:val="Hyperkobling"/>
                <w:noProof/>
              </w:rPr>
              <w:t>Dåp</w:t>
            </w:r>
            <w:r>
              <w:rPr>
                <w:noProof/>
                <w:webHidden/>
              </w:rPr>
              <w:tab/>
            </w:r>
            <w:r>
              <w:rPr>
                <w:noProof/>
                <w:webHidden/>
              </w:rPr>
              <w:fldChar w:fldCharType="begin"/>
            </w:r>
            <w:r>
              <w:rPr>
                <w:noProof/>
                <w:webHidden/>
              </w:rPr>
              <w:instrText xml:space="preserve"> PAGEREF _Toc223097928 \h </w:instrText>
            </w:r>
            <w:r>
              <w:rPr>
                <w:noProof/>
                <w:webHidden/>
              </w:rPr>
            </w:r>
            <w:r>
              <w:rPr>
                <w:noProof/>
                <w:webHidden/>
              </w:rPr>
              <w:fldChar w:fldCharType="separate"/>
            </w:r>
            <w:r>
              <w:rPr>
                <w:noProof/>
                <w:webHidden/>
              </w:rPr>
              <w:t>6</w:t>
            </w:r>
            <w:r>
              <w:rPr>
                <w:noProof/>
                <w:webHidden/>
              </w:rPr>
              <w:fldChar w:fldCharType="end"/>
            </w:r>
          </w:hyperlink>
        </w:p>
        <w:p w14:paraId="7AE543E8" w14:textId="6F717C6D" w:rsidR="00177111" w:rsidRDefault="00177111">
          <w:pPr>
            <w:pStyle w:val="INNH2"/>
            <w:tabs>
              <w:tab w:val="right" w:leader="dot" w:pos="9016"/>
            </w:tabs>
            <w:rPr>
              <w:rFonts w:eastAsiaTheme="minorEastAsia"/>
              <w:noProof/>
              <w:kern w:val="2"/>
              <w:sz w:val="24"/>
              <w:szCs w:val="24"/>
              <w:lang w:eastAsia="nb-NO"/>
              <w14:ligatures w14:val="standardContextual"/>
            </w:rPr>
          </w:pPr>
          <w:hyperlink w:anchor="_Toc223097929" w:history="1">
            <w:r w:rsidRPr="00C178BF">
              <w:rPr>
                <w:rStyle w:val="Hyperkobling"/>
                <w:noProof/>
              </w:rPr>
              <w:t>Dåpshelsing til 1 års dåpsdag</w:t>
            </w:r>
            <w:r>
              <w:rPr>
                <w:noProof/>
                <w:webHidden/>
              </w:rPr>
              <w:tab/>
            </w:r>
            <w:r>
              <w:rPr>
                <w:noProof/>
                <w:webHidden/>
              </w:rPr>
              <w:fldChar w:fldCharType="begin"/>
            </w:r>
            <w:r>
              <w:rPr>
                <w:noProof/>
                <w:webHidden/>
              </w:rPr>
              <w:instrText xml:space="preserve"> PAGEREF _Toc223097929 \h </w:instrText>
            </w:r>
            <w:r>
              <w:rPr>
                <w:noProof/>
                <w:webHidden/>
              </w:rPr>
            </w:r>
            <w:r>
              <w:rPr>
                <w:noProof/>
                <w:webHidden/>
              </w:rPr>
              <w:fldChar w:fldCharType="separate"/>
            </w:r>
            <w:r>
              <w:rPr>
                <w:noProof/>
                <w:webHidden/>
              </w:rPr>
              <w:t>6</w:t>
            </w:r>
            <w:r>
              <w:rPr>
                <w:noProof/>
                <w:webHidden/>
              </w:rPr>
              <w:fldChar w:fldCharType="end"/>
            </w:r>
          </w:hyperlink>
        </w:p>
        <w:p w14:paraId="486B05AE" w14:textId="183DD382" w:rsidR="00177111" w:rsidRDefault="00177111">
          <w:pPr>
            <w:pStyle w:val="INNH2"/>
            <w:tabs>
              <w:tab w:val="right" w:leader="dot" w:pos="9016"/>
            </w:tabs>
            <w:rPr>
              <w:rFonts w:eastAsiaTheme="minorEastAsia"/>
              <w:noProof/>
              <w:kern w:val="2"/>
              <w:sz w:val="24"/>
              <w:szCs w:val="24"/>
              <w:lang w:eastAsia="nb-NO"/>
              <w14:ligatures w14:val="standardContextual"/>
            </w:rPr>
          </w:pPr>
          <w:hyperlink w:anchor="_Toc223097930" w:history="1">
            <w:r w:rsidRPr="00C178BF">
              <w:rPr>
                <w:rStyle w:val="Hyperkobling"/>
                <w:noProof/>
              </w:rPr>
              <w:t>Gjestebud</w:t>
            </w:r>
            <w:r>
              <w:rPr>
                <w:noProof/>
                <w:webHidden/>
              </w:rPr>
              <w:tab/>
            </w:r>
            <w:r>
              <w:rPr>
                <w:noProof/>
                <w:webHidden/>
              </w:rPr>
              <w:fldChar w:fldCharType="begin"/>
            </w:r>
            <w:r>
              <w:rPr>
                <w:noProof/>
                <w:webHidden/>
              </w:rPr>
              <w:instrText xml:space="preserve"> PAGEREF _Toc223097930 \h </w:instrText>
            </w:r>
            <w:r>
              <w:rPr>
                <w:noProof/>
                <w:webHidden/>
              </w:rPr>
            </w:r>
            <w:r>
              <w:rPr>
                <w:noProof/>
                <w:webHidden/>
              </w:rPr>
              <w:fldChar w:fldCharType="separate"/>
            </w:r>
            <w:r>
              <w:rPr>
                <w:noProof/>
                <w:webHidden/>
              </w:rPr>
              <w:t>7</w:t>
            </w:r>
            <w:r>
              <w:rPr>
                <w:noProof/>
                <w:webHidden/>
              </w:rPr>
              <w:fldChar w:fldCharType="end"/>
            </w:r>
          </w:hyperlink>
        </w:p>
        <w:p w14:paraId="4CC5BB5A" w14:textId="560CB6ED" w:rsidR="00177111" w:rsidRDefault="00177111">
          <w:pPr>
            <w:pStyle w:val="INNH2"/>
            <w:tabs>
              <w:tab w:val="right" w:leader="dot" w:pos="9016"/>
            </w:tabs>
            <w:rPr>
              <w:rFonts w:eastAsiaTheme="minorEastAsia"/>
              <w:noProof/>
              <w:kern w:val="2"/>
              <w:sz w:val="24"/>
              <w:szCs w:val="24"/>
              <w:lang w:eastAsia="nb-NO"/>
              <w14:ligatures w14:val="standardContextual"/>
            </w:rPr>
          </w:pPr>
          <w:hyperlink w:anchor="_Toc223097931" w:history="1">
            <w:r w:rsidRPr="00C178BF">
              <w:rPr>
                <w:rStyle w:val="Hyperkobling"/>
                <w:noProof/>
              </w:rPr>
              <w:t>2 år og 3 år Utdeling av bok på oppstartsfamiliegudstjenesten</w:t>
            </w:r>
            <w:r>
              <w:rPr>
                <w:noProof/>
                <w:webHidden/>
              </w:rPr>
              <w:tab/>
            </w:r>
            <w:r>
              <w:rPr>
                <w:noProof/>
                <w:webHidden/>
              </w:rPr>
              <w:fldChar w:fldCharType="begin"/>
            </w:r>
            <w:r>
              <w:rPr>
                <w:noProof/>
                <w:webHidden/>
              </w:rPr>
              <w:instrText xml:space="preserve"> PAGEREF _Toc223097931 \h </w:instrText>
            </w:r>
            <w:r>
              <w:rPr>
                <w:noProof/>
                <w:webHidden/>
              </w:rPr>
            </w:r>
            <w:r>
              <w:rPr>
                <w:noProof/>
                <w:webHidden/>
              </w:rPr>
              <w:fldChar w:fldCharType="separate"/>
            </w:r>
            <w:r>
              <w:rPr>
                <w:noProof/>
                <w:webHidden/>
              </w:rPr>
              <w:t>7</w:t>
            </w:r>
            <w:r>
              <w:rPr>
                <w:noProof/>
                <w:webHidden/>
              </w:rPr>
              <w:fldChar w:fldCharType="end"/>
            </w:r>
          </w:hyperlink>
        </w:p>
        <w:p w14:paraId="58B14F0D" w14:textId="65FAB715" w:rsidR="00177111" w:rsidRDefault="00177111">
          <w:pPr>
            <w:pStyle w:val="INNH2"/>
            <w:tabs>
              <w:tab w:val="right" w:leader="dot" w:pos="9016"/>
            </w:tabs>
            <w:rPr>
              <w:rFonts w:eastAsiaTheme="minorEastAsia"/>
              <w:noProof/>
              <w:kern w:val="2"/>
              <w:sz w:val="24"/>
              <w:szCs w:val="24"/>
              <w:lang w:eastAsia="nb-NO"/>
              <w14:ligatures w14:val="standardContextual"/>
            </w:rPr>
          </w:pPr>
          <w:hyperlink w:anchor="_Toc223097932" w:history="1">
            <w:r w:rsidRPr="00C178BF">
              <w:rPr>
                <w:rStyle w:val="Hyperkobling"/>
                <w:noProof/>
              </w:rPr>
              <w:t>4 år «Barnas Helg»</w:t>
            </w:r>
            <w:r>
              <w:rPr>
                <w:noProof/>
                <w:webHidden/>
              </w:rPr>
              <w:tab/>
            </w:r>
            <w:r>
              <w:rPr>
                <w:noProof/>
                <w:webHidden/>
              </w:rPr>
              <w:fldChar w:fldCharType="begin"/>
            </w:r>
            <w:r>
              <w:rPr>
                <w:noProof/>
                <w:webHidden/>
              </w:rPr>
              <w:instrText xml:space="preserve"> PAGEREF _Toc223097932 \h </w:instrText>
            </w:r>
            <w:r>
              <w:rPr>
                <w:noProof/>
                <w:webHidden/>
              </w:rPr>
            </w:r>
            <w:r>
              <w:rPr>
                <w:noProof/>
                <w:webHidden/>
              </w:rPr>
              <w:fldChar w:fldCharType="separate"/>
            </w:r>
            <w:r>
              <w:rPr>
                <w:noProof/>
                <w:webHidden/>
              </w:rPr>
              <w:t>7</w:t>
            </w:r>
            <w:r>
              <w:rPr>
                <w:noProof/>
                <w:webHidden/>
              </w:rPr>
              <w:fldChar w:fldCharType="end"/>
            </w:r>
          </w:hyperlink>
        </w:p>
        <w:p w14:paraId="25327A05" w14:textId="05B70882" w:rsidR="00177111" w:rsidRDefault="00177111">
          <w:pPr>
            <w:pStyle w:val="INNH2"/>
            <w:tabs>
              <w:tab w:val="left" w:pos="960"/>
              <w:tab w:val="right" w:leader="dot" w:pos="9016"/>
            </w:tabs>
            <w:rPr>
              <w:rFonts w:eastAsiaTheme="minorEastAsia"/>
              <w:noProof/>
              <w:kern w:val="2"/>
              <w:sz w:val="24"/>
              <w:szCs w:val="24"/>
              <w:lang w:eastAsia="nb-NO"/>
              <w14:ligatures w14:val="standardContextual"/>
            </w:rPr>
          </w:pPr>
          <w:hyperlink w:anchor="_Toc223097933" w:history="1">
            <w:r w:rsidRPr="00C178BF">
              <w:rPr>
                <w:rStyle w:val="Hyperkobling"/>
                <w:noProof/>
              </w:rPr>
              <w:t>5 år</w:t>
            </w:r>
            <w:r>
              <w:rPr>
                <w:rFonts w:eastAsiaTheme="minorEastAsia"/>
                <w:noProof/>
                <w:kern w:val="2"/>
                <w:sz w:val="24"/>
                <w:szCs w:val="24"/>
                <w:lang w:eastAsia="nb-NO"/>
                <w14:ligatures w14:val="standardContextual"/>
              </w:rPr>
              <w:tab/>
            </w:r>
            <w:r w:rsidRPr="00C178BF">
              <w:rPr>
                <w:rStyle w:val="Hyperkobling"/>
                <w:noProof/>
              </w:rPr>
              <w:t>Kirkevandring</w:t>
            </w:r>
            <w:r>
              <w:rPr>
                <w:noProof/>
                <w:webHidden/>
              </w:rPr>
              <w:tab/>
            </w:r>
            <w:r>
              <w:rPr>
                <w:noProof/>
                <w:webHidden/>
              </w:rPr>
              <w:fldChar w:fldCharType="begin"/>
            </w:r>
            <w:r>
              <w:rPr>
                <w:noProof/>
                <w:webHidden/>
              </w:rPr>
              <w:instrText xml:space="preserve"> PAGEREF _Toc223097933 \h </w:instrText>
            </w:r>
            <w:r>
              <w:rPr>
                <w:noProof/>
                <w:webHidden/>
              </w:rPr>
            </w:r>
            <w:r>
              <w:rPr>
                <w:noProof/>
                <w:webHidden/>
              </w:rPr>
              <w:fldChar w:fldCharType="separate"/>
            </w:r>
            <w:r>
              <w:rPr>
                <w:noProof/>
                <w:webHidden/>
              </w:rPr>
              <w:t>7</w:t>
            </w:r>
            <w:r>
              <w:rPr>
                <w:noProof/>
                <w:webHidden/>
              </w:rPr>
              <w:fldChar w:fldCharType="end"/>
            </w:r>
          </w:hyperlink>
        </w:p>
        <w:p w14:paraId="1C7FD28F" w14:textId="52C283A1" w:rsidR="00177111" w:rsidRDefault="00177111">
          <w:pPr>
            <w:pStyle w:val="INNH2"/>
            <w:tabs>
              <w:tab w:val="left" w:pos="960"/>
              <w:tab w:val="right" w:leader="dot" w:pos="9016"/>
            </w:tabs>
            <w:rPr>
              <w:rFonts w:eastAsiaTheme="minorEastAsia"/>
              <w:noProof/>
              <w:kern w:val="2"/>
              <w:sz w:val="24"/>
              <w:szCs w:val="24"/>
              <w:lang w:eastAsia="nb-NO"/>
              <w14:ligatures w14:val="standardContextual"/>
            </w:rPr>
          </w:pPr>
          <w:hyperlink w:anchor="_Toc223097934" w:history="1">
            <w:r w:rsidRPr="00C178BF">
              <w:rPr>
                <w:rStyle w:val="Hyperkobling"/>
                <w:noProof/>
              </w:rPr>
              <w:t>6 år</w:t>
            </w:r>
            <w:r>
              <w:rPr>
                <w:rFonts w:eastAsiaTheme="minorEastAsia"/>
                <w:noProof/>
                <w:kern w:val="2"/>
                <w:sz w:val="24"/>
                <w:szCs w:val="24"/>
                <w:lang w:eastAsia="nb-NO"/>
                <w14:ligatures w14:val="standardContextual"/>
              </w:rPr>
              <w:tab/>
            </w:r>
            <w:r w:rsidRPr="00C178BF">
              <w:rPr>
                <w:rStyle w:val="Hyperkobling"/>
                <w:noProof/>
              </w:rPr>
              <w:t>Dåpsskole/Helt Førsteklasses</w:t>
            </w:r>
            <w:r>
              <w:rPr>
                <w:noProof/>
                <w:webHidden/>
              </w:rPr>
              <w:tab/>
            </w:r>
            <w:r>
              <w:rPr>
                <w:noProof/>
                <w:webHidden/>
              </w:rPr>
              <w:fldChar w:fldCharType="begin"/>
            </w:r>
            <w:r>
              <w:rPr>
                <w:noProof/>
                <w:webHidden/>
              </w:rPr>
              <w:instrText xml:space="preserve"> PAGEREF _Toc223097934 \h </w:instrText>
            </w:r>
            <w:r>
              <w:rPr>
                <w:noProof/>
                <w:webHidden/>
              </w:rPr>
            </w:r>
            <w:r>
              <w:rPr>
                <w:noProof/>
                <w:webHidden/>
              </w:rPr>
              <w:fldChar w:fldCharType="separate"/>
            </w:r>
            <w:r>
              <w:rPr>
                <w:noProof/>
                <w:webHidden/>
              </w:rPr>
              <w:t>8</w:t>
            </w:r>
            <w:r>
              <w:rPr>
                <w:noProof/>
                <w:webHidden/>
              </w:rPr>
              <w:fldChar w:fldCharType="end"/>
            </w:r>
          </w:hyperlink>
        </w:p>
        <w:p w14:paraId="6EBD6906" w14:textId="49D175A2" w:rsidR="00177111" w:rsidRDefault="00177111">
          <w:pPr>
            <w:pStyle w:val="INNH2"/>
            <w:tabs>
              <w:tab w:val="left" w:pos="960"/>
              <w:tab w:val="right" w:leader="dot" w:pos="9016"/>
            </w:tabs>
            <w:rPr>
              <w:rFonts w:eastAsiaTheme="minorEastAsia"/>
              <w:noProof/>
              <w:kern w:val="2"/>
              <w:sz w:val="24"/>
              <w:szCs w:val="24"/>
              <w:lang w:eastAsia="nb-NO"/>
              <w14:ligatures w14:val="standardContextual"/>
            </w:rPr>
          </w:pPr>
          <w:hyperlink w:anchor="_Toc223097935" w:history="1">
            <w:r w:rsidRPr="00C178BF">
              <w:rPr>
                <w:rStyle w:val="Hyperkobling"/>
                <w:noProof/>
              </w:rPr>
              <w:t>7 år</w:t>
            </w:r>
            <w:r>
              <w:rPr>
                <w:rFonts w:eastAsiaTheme="minorEastAsia"/>
                <w:noProof/>
                <w:kern w:val="2"/>
                <w:sz w:val="24"/>
                <w:szCs w:val="24"/>
                <w:lang w:eastAsia="nb-NO"/>
                <w14:ligatures w14:val="standardContextual"/>
              </w:rPr>
              <w:tab/>
            </w:r>
            <w:r w:rsidRPr="00C178BF">
              <w:rPr>
                <w:rStyle w:val="Hyperkobling"/>
                <w:noProof/>
              </w:rPr>
              <w:t>Juleverksted</w:t>
            </w:r>
            <w:r>
              <w:rPr>
                <w:noProof/>
                <w:webHidden/>
              </w:rPr>
              <w:tab/>
            </w:r>
            <w:r>
              <w:rPr>
                <w:noProof/>
                <w:webHidden/>
              </w:rPr>
              <w:fldChar w:fldCharType="begin"/>
            </w:r>
            <w:r>
              <w:rPr>
                <w:noProof/>
                <w:webHidden/>
              </w:rPr>
              <w:instrText xml:space="preserve"> PAGEREF _Toc223097935 \h </w:instrText>
            </w:r>
            <w:r>
              <w:rPr>
                <w:noProof/>
                <w:webHidden/>
              </w:rPr>
            </w:r>
            <w:r>
              <w:rPr>
                <w:noProof/>
                <w:webHidden/>
              </w:rPr>
              <w:fldChar w:fldCharType="separate"/>
            </w:r>
            <w:r>
              <w:rPr>
                <w:noProof/>
                <w:webHidden/>
              </w:rPr>
              <w:t>8</w:t>
            </w:r>
            <w:r>
              <w:rPr>
                <w:noProof/>
                <w:webHidden/>
              </w:rPr>
              <w:fldChar w:fldCharType="end"/>
            </w:r>
          </w:hyperlink>
        </w:p>
        <w:p w14:paraId="73730A68" w14:textId="5CF223B7" w:rsidR="00177111" w:rsidRDefault="00177111">
          <w:pPr>
            <w:pStyle w:val="INNH2"/>
            <w:tabs>
              <w:tab w:val="left" w:pos="960"/>
              <w:tab w:val="right" w:leader="dot" w:pos="9016"/>
            </w:tabs>
            <w:rPr>
              <w:rFonts w:eastAsiaTheme="minorEastAsia"/>
              <w:noProof/>
              <w:kern w:val="2"/>
              <w:sz w:val="24"/>
              <w:szCs w:val="24"/>
              <w:lang w:eastAsia="nb-NO"/>
              <w14:ligatures w14:val="standardContextual"/>
            </w:rPr>
          </w:pPr>
          <w:hyperlink w:anchor="_Toc223097936" w:history="1">
            <w:r w:rsidRPr="00C178BF">
              <w:rPr>
                <w:rStyle w:val="Hyperkobling"/>
                <w:noProof/>
              </w:rPr>
              <w:t>8 år</w:t>
            </w:r>
            <w:r>
              <w:rPr>
                <w:rFonts w:eastAsiaTheme="minorEastAsia"/>
                <w:noProof/>
                <w:kern w:val="2"/>
                <w:sz w:val="24"/>
                <w:szCs w:val="24"/>
                <w:lang w:eastAsia="nb-NO"/>
                <w14:ligatures w14:val="standardContextual"/>
              </w:rPr>
              <w:tab/>
            </w:r>
            <w:r w:rsidRPr="00C178BF">
              <w:rPr>
                <w:rStyle w:val="Hyperkobling"/>
                <w:noProof/>
              </w:rPr>
              <w:t>Tårnagentshelg</w:t>
            </w:r>
            <w:r>
              <w:rPr>
                <w:noProof/>
                <w:webHidden/>
              </w:rPr>
              <w:tab/>
            </w:r>
            <w:r>
              <w:rPr>
                <w:noProof/>
                <w:webHidden/>
              </w:rPr>
              <w:fldChar w:fldCharType="begin"/>
            </w:r>
            <w:r>
              <w:rPr>
                <w:noProof/>
                <w:webHidden/>
              </w:rPr>
              <w:instrText xml:space="preserve"> PAGEREF _Toc223097936 \h </w:instrText>
            </w:r>
            <w:r>
              <w:rPr>
                <w:noProof/>
                <w:webHidden/>
              </w:rPr>
            </w:r>
            <w:r>
              <w:rPr>
                <w:noProof/>
                <w:webHidden/>
              </w:rPr>
              <w:fldChar w:fldCharType="separate"/>
            </w:r>
            <w:r>
              <w:rPr>
                <w:noProof/>
                <w:webHidden/>
              </w:rPr>
              <w:t>9</w:t>
            </w:r>
            <w:r>
              <w:rPr>
                <w:noProof/>
                <w:webHidden/>
              </w:rPr>
              <w:fldChar w:fldCharType="end"/>
            </w:r>
          </w:hyperlink>
        </w:p>
        <w:p w14:paraId="1F63221B" w14:textId="4F6BF4F1" w:rsidR="00177111" w:rsidRDefault="00177111">
          <w:pPr>
            <w:pStyle w:val="INNH2"/>
            <w:tabs>
              <w:tab w:val="left" w:pos="960"/>
              <w:tab w:val="right" w:leader="dot" w:pos="9016"/>
            </w:tabs>
            <w:rPr>
              <w:rFonts w:eastAsiaTheme="minorEastAsia"/>
              <w:noProof/>
              <w:kern w:val="2"/>
              <w:sz w:val="24"/>
              <w:szCs w:val="24"/>
              <w:lang w:eastAsia="nb-NO"/>
              <w14:ligatures w14:val="standardContextual"/>
            </w:rPr>
          </w:pPr>
          <w:hyperlink w:anchor="_Toc223097937" w:history="1">
            <w:r w:rsidRPr="00C178BF">
              <w:rPr>
                <w:rStyle w:val="Hyperkobling"/>
                <w:noProof/>
              </w:rPr>
              <w:t xml:space="preserve">9 år </w:t>
            </w:r>
            <w:r>
              <w:rPr>
                <w:rFonts w:eastAsiaTheme="minorEastAsia"/>
                <w:noProof/>
                <w:kern w:val="2"/>
                <w:sz w:val="24"/>
                <w:szCs w:val="24"/>
                <w:lang w:eastAsia="nb-NO"/>
                <w14:ligatures w14:val="standardContextual"/>
              </w:rPr>
              <w:tab/>
            </w:r>
            <w:r w:rsidRPr="00C178BF">
              <w:rPr>
                <w:rStyle w:val="Hyperkobling"/>
                <w:noProof/>
              </w:rPr>
              <w:t>Misjonssamling</w:t>
            </w:r>
            <w:r>
              <w:rPr>
                <w:noProof/>
                <w:webHidden/>
              </w:rPr>
              <w:tab/>
            </w:r>
            <w:r>
              <w:rPr>
                <w:noProof/>
                <w:webHidden/>
              </w:rPr>
              <w:fldChar w:fldCharType="begin"/>
            </w:r>
            <w:r>
              <w:rPr>
                <w:noProof/>
                <w:webHidden/>
              </w:rPr>
              <w:instrText xml:space="preserve"> PAGEREF _Toc223097937 \h </w:instrText>
            </w:r>
            <w:r>
              <w:rPr>
                <w:noProof/>
                <w:webHidden/>
              </w:rPr>
            </w:r>
            <w:r>
              <w:rPr>
                <w:noProof/>
                <w:webHidden/>
              </w:rPr>
              <w:fldChar w:fldCharType="separate"/>
            </w:r>
            <w:r>
              <w:rPr>
                <w:noProof/>
                <w:webHidden/>
              </w:rPr>
              <w:t>9</w:t>
            </w:r>
            <w:r>
              <w:rPr>
                <w:noProof/>
                <w:webHidden/>
              </w:rPr>
              <w:fldChar w:fldCharType="end"/>
            </w:r>
          </w:hyperlink>
        </w:p>
        <w:p w14:paraId="3920360F" w14:textId="5C05D688" w:rsidR="00177111" w:rsidRDefault="00177111">
          <w:pPr>
            <w:pStyle w:val="INNH2"/>
            <w:tabs>
              <w:tab w:val="left" w:pos="960"/>
              <w:tab w:val="right" w:leader="dot" w:pos="9016"/>
            </w:tabs>
            <w:rPr>
              <w:rFonts w:eastAsiaTheme="minorEastAsia"/>
              <w:noProof/>
              <w:kern w:val="2"/>
              <w:sz w:val="24"/>
              <w:szCs w:val="24"/>
              <w:lang w:eastAsia="nb-NO"/>
              <w14:ligatures w14:val="standardContextual"/>
            </w:rPr>
          </w:pPr>
          <w:hyperlink w:anchor="_Toc223097938" w:history="1">
            <w:r w:rsidRPr="00C178BF">
              <w:rPr>
                <w:rStyle w:val="Hyperkobling"/>
                <w:noProof/>
              </w:rPr>
              <w:t>10 år</w:t>
            </w:r>
            <w:r>
              <w:rPr>
                <w:rFonts w:eastAsiaTheme="minorEastAsia"/>
                <w:noProof/>
                <w:kern w:val="2"/>
                <w:sz w:val="24"/>
                <w:szCs w:val="24"/>
                <w:lang w:eastAsia="nb-NO"/>
                <w14:ligatures w14:val="standardContextual"/>
              </w:rPr>
              <w:tab/>
            </w:r>
            <w:r w:rsidRPr="00C178BF">
              <w:rPr>
                <w:rStyle w:val="Hyperkobling"/>
                <w:noProof/>
              </w:rPr>
              <w:t>Give me 5</w:t>
            </w:r>
            <w:r>
              <w:rPr>
                <w:noProof/>
                <w:webHidden/>
              </w:rPr>
              <w:tab/>
            </w:r>
            <w:r>
              <w:rPr>
                <w:noProof/>
                <w:webHidden/>
              </w:rPr>
              <w:fldChar w:fldCharType="begin"/>
            </w:r>
            <w:r>
              <w:rPr>
                <w:noProof/>
                <w:webHidden/>
              </w:rPr>
              <w:instrText xml:space="preserve"> PAGEREF _Toc223097938 \h </w:instrText>
            </w:r>
            <w:r>
              <w:rPr>
                <w:noProof/>
                <w:webHidden/>
              </w:rPr>
            </w:r>
            <w:r>
              <w:rPr>
                <w:noProof/>
                <w:webHidden/>
              </w:rPr>
              <w:fldChar w:fldCharType="separate"/>
            </w:r>
            <w:r>
              <w:rPr>
                <w:noProof/>
                <w:webHidden/>
              </w:rPr>
              <w:t>9</w:t>
            </w:r>
            <w:r>
              <w:rPr>
                <w:noProof/>
                <w:webHidden/>
              </w:rPr>
              <w:fldChar w:fldCharType="end"/>
            </w:r>
          </w:hyperlink>
        </w:p>
        <w:p w14:paraId="23C6A588" w14:textId="220A0EB2" w:rsidR="00177111" w:rsidRDefault="00177111">
          <w:pPr>
            <w:pStyle w:val="INNH2"/>
            <w:tabs>
              <w:tab w:val="left" w:pos="1200"/>
              <w:tab w:val="right" w:leader="dot" w:pos="9016"/>
            </w:tabs>
            <w:rPr>
              <w:rFonts w:eastAsiaTheme="minorEastAsia"/>
              <w:noProof/>
              <w:kern w:val="2"/>
              <w:sz w:val="24"/>
              <w:szCs w:val="24"/>
              <w:lang w:eastAsia="nb-NO"/>
              <w14:ligatures w14:val="standardContextual"/>
            </w:rPr>
          </w:pPr>
          <w:hyperlink w:anchor="_Toc223097939" w:history="1">
            <w:r w:rsidRPr="00C178BF">
              <w:rPr>
                <w:rStyle w:val="Hyperkobling"/>
                <w:noProof/>
              </w:rPr>
              <w:t xml:space="preserve">11 år </w:t>
            </w:r>
            <w:r>
              <w:rPr>
                <w:rFonts w:eastAsiaTheme="minorEastAsia"/>
                <w:noProof/>
                <w:kern w:val="2"/>
                <w:sz w:val="24"/>
                <w:szCs w:val="24"/>
                <w:lang w:eastAsia="nb-NO"/>
                <w14:ligatures w14:val="standardContextual"/>
              </w:rPr>
              <w:tab/>
            </w:r>
            <w:r w:rsidRPr="00C178BF">
              <w:rPr>
                <w:rStyle w:val="Hyperkobling"/>
                <w:noProof/>
              </w:rPr>
              <w:t>Lys Våken</w:t>
            </w:r>
            <w:r>
              <w:rPr>
                <w:noProof/>
                <w:webHidden/>
              </w:rPr>
              <w:tab/>
            </w:r>
            <w:r>
              <w:rPr>
                <w:noProof/>
                <w:webHidden/>
              </w:rPr>
              <w:fldChar w:fldCharType="begin"/>
            </w:r>
            <w:r>
              <w:rPr>
                <w:noProof/>
                <w:webHidden/>
              </w:rPr>
              <w:instrText xml:space="preserve"> PAGEREF _Toc223097939 \h </w:instrText>
            </w:r>
            <w:r>
              <w:rPr>
                <w:noProof/>
                <w:webHidden/>
              </w:rPr>
            </w:r>
            <w:r>
              <w:rPr>
                <w:noProof/>
                <w:webHidden/>
              </w:rPr>
              <w:fldChar w:fldCharType="separate"/>
            </w:r>
            <w:r>
              <w:rPr>
                <w:noProof/>
                <w:webHidden/>
              </w:rPr>
              <w:t>10</w:t>
            </w:r>
            <w:r>
              <w:rPr>
                <w:noProof/>
                <w:webHidden/>
              </w:rPr>
              <w:fldChar w:fldCharType="end"/>
            </w:r>
          </w:hyperlink>
        </w:p>
        <w:p w14:paraId="16C92235" w14:textId="691A51E7" w:rsidR="00177111" w:rsidRDefault="00177111">
          <w:pPr>
            <w:pStyle w:val="INNH2"/>
            <w:tabs>
              <w:tab w:val="left" w:pos="960"/>
              <w:tab w:val="right" w:leader="dot" w:pos="9016"/>
            </w:tabs>
            <w:rPr>
              <w:rFonts w:eastAsiaTheme="minorEastAsia"/>
              <w:noProof/>
              <w:kern w:val="2"/>
              <w:sz w:val="24"/>
              <w:szCs w:val="24"/>
              <w:lang w:eastAsia="nb-NO"/>
              <w14:ligatures w14:val="standardContextual"/>
            </w:rPr>
          </w:pPr>
          <w:hyperlink w:anchor="_Toc223097940" w:history="1">
            <w:r w:rsidRPr="00C178BF">
              <w:rPr>
                <w:rStyle w:val="Hyperkobling"/>
                <w:noProof/>
              </w:rPr>
              <w:t>12 år</w:t>
            </w:r>
            <w:r>
              <w:rPr>
                <w:rFonts w:eastAsiaTheme="minorEastAsia"/>
                <w:noProof/>
                <w:kern w:val="2"/>
                <w:sz w:val="24"/>
                <w:szCs w:val="24"/>
                <w:lang w:eastAsia="nb-NO"/>
                <w14:ligatures w14:val="standardContextual"/>
              </w:rPr>
              <w:tab/>
            </w:r>
            <w:r w:rsidRPr="00C178BF">
              <w:rPr>
                <w:rStyle w:val="Hyperkobling"/>
                <w:noProof/>
              </w:rPr>
              <w:t>You Rock!</w:t>
            </w:r>
            <w:r>
              <w:rPr>
                <w:noProof/>
                <w:webHidden/>
              </w:rPr>
              <w:tab/>
            </w:r>
            <w:r>
              <w:rPr>
                <w:noProof/>
                <w:webHidden/>
              </w:rPr>
              <w:fldChar w:fldCharType="begin"/>
            </w:r>
            <w:r>
              <w:rPr>
                <w:noProof/>
                <w:webHidden/>
              </w:rPr>
              <w:instrText xml:space="preserve"> PAGEREF _Toc223097940 \h </w:instrText>
            </w:r>
            <w:r>
              <w:rPr>
                <w:noProof/>
                <w:webHidden/>
              </w:rPr>
            </w:r>
            <w:r>
              <w:rPr>
                <w:noProof/>
                <w:webHidden/>
              </w:rPr>
              <w:fldChar w:fldCharType="separate"/>
            </w:r>
            <w:r>
              <w:rPr>
                <w:noProof/>
                <w:webHidden/>
              </w:rPr>
              <w:t>11</w:t>
            </w:r>
            <w:r>
              <w:rPr>
                <w:noProof/>
                <w:webHidden/>
              </w:rPr>
              <w:fldChar w:fldCharType="end"/>
            </w:r>
          </w:hyperlink>
        </w:p>
        <w:p w14:paraId="3D320FE4" w14:textId="6D208EC3" w:rsidR="00177111" w:rsidRDefault="00177111">
          <w:pPr>
            <w:pStyle w:val="INNH2"/>
            <w:tabs>
              <w:tab w:val="left" w:pos="960"/>
              <w:tab w:val="right" w:leader="dot" w:pos="9016"/>
            </w:tabs>
            <w:rPr>
              <w:rFonts w:eastAsiaTheme="minorEastAsia"/>
              <w:noProof/>
              <w:kern w:val="2"/>
              <w:sz w:val="24"/>
              <w:szCs w:val="24"/>
              <w:lang w:eastAsia="nb-NO"/>
              <w14:ligatures w14:val="standardContextual"/>
            </w:rPr>
          </w:pPr>
          <w:hyperlink w:anchor="_Toc223097941" w:history="1">
            <w:r w:rsidRPr="00C178BF">
              <w:rPr>
                <w:rStyle w:val="Hyperkobling"/>
                <w:noProof/>
              </w:rPr>
              <w:t>13 år</w:t>
            </w:r>
            <w:r>
              <w:rPr>
                <w:rFonts w:eastAsiaTheme="minorEastAsia"/>
                <w:noProof/>
                <w:kern w:val="2"/>
                <w:sz w:val="24"/>
                <w:szCs w:val="24"/>
                <w:lang w:eastAsia="nb-NO"/>
                <w14:ligatures w14:val="standardContextual"/>
              </w:rPr>
              <w:tab/>
            </w:r>
            <w:r w:rsidRPr="00C178BF">
              <w:rPr>
                <w:rStyle w:val="Hyperkobling"/>
                <w:noProof/>
              </w:rPr>
              <w:t>Pizzakveld</w:t>
            </w:r>
            <w:r>
              <w:rPr>
                <w:noProof/>
                <w:webHidden/>
              </w:rPr>
              <w:tab/>
            </w:r>
            <w:r>
              <w:rPr>
                <w:noProof/>
                <w:webHidden/>
              </w:rPr>
              <w:fldChar w:fldCharType="begin"/>
            </w:r>
            <w:r>
              <w:rPr>
                <w:noProof/>
                <w:webHidden/>
              </w:rPr>
              <w:instrText xml:space="preserve"> PAGEREF _Toc223097941 \h </w:instrText>
            </w:r>
            <w:r>
              <w:rPr>
                <w:noProof/>
                <w:webHidden/>
              </w:rPr>
            </w:r>
            <w:r>
              <w:rPr>
                <w:noProof/>
                <w:webHidden/>
              </w:rPr>
              <w:fldChar w:fldCharType="separate"/>
            </w:r>
            <w:r>
              <w:rPr>
                <w:noProof/>
                <w:webHidden/>
              </w:rPr>
              <w:t>11</w:t>
            </w:r>
            <w:r>
              <w:rPr>
                <w:noProof/>
                <w:webHidden/>
              </w:rPr>
              <w:fldChar w:fldCharType="end"/>
            </w:r>
          </w:hyperlink>
        </w:p>
        <w:p w14:paraId="44985FFD" w14:textId="65078459" w:rsidR="00177111" w:rsidRDefault="00177111">
          <w:pPr>
            <w:pStyle w:val="INNH2"/>
            <w:tabs>
              <w:tab w:val="left" w:pos="960"/>
              <w:tab w:val="right" w:leader="dot" w:pos="9016"/>
            </w:tabs>
            <w:rPr>
              <w:rFonts w:eastAsiaTheme="minorEastAsia"/>
              <w:noProof/>
              <w:kern w:val="2"/>
              <w:sz w:val="24"/>
              <w:szCs w:val="24"/>
              <w:lang w:eastAsia="nb-NO"/>
              <w14:ligatures w14:val="standardContextual"/>
            </w:rPr>
          </w:pPr>
          <w:hyperlink w:anchor="_Toc223097942" w:history="1">
            <w:r w:rsidRPr="00C178BF">
              <w:rPr>
                <w:rStyle w:val="Hyperkobling"/>
                <w:noProof/>
              </w:rPr>
              <w:t>14 år</w:t>
            </w:r>
            <w:r>
              <w:rPr>
                <w:rFonts w:eastAsiaTheme="minorEastAsia"/>
                <w:noProof/>
                <w:kern w:val="2"/>
                <w:sz w:val="24"/>
                <w:szCs w:val="24"/>
                <w:lang w:eastAsia="nb-NO"/>
                <w14:ligatures w14:val="standardContextual"/>
              </w:rPr>
              <w:tab/>
            </w:r>
            <w:r w:rsidRPr="00C178BF">
              <w:rPr>
                <w:rStyle w:val="Hyperkobling"/>
                <w:noProof/>
              </w:rPr>
              <w:t>Konfirmasjon</w:t>
            </w:r>
            <w:r>
              <w:rPr>
                <w:noProof/>
                <w:webHidden/>
              </w:rPr>
              <w:tab/>
            </w:r>
            <w:r>
              <w:rPr>
                <w:noProof/>
                <w:webHidden/>
              </w:rPr>
              <w:fldChar w:fldCharType="begin"/>
            </w:r>
            <w:r>
              <w:rPr>
                <w:noProof/>
                <w:webHidden/>
              </w:rPr>
              <w:instrText xml:space="preserve"> PAGEREF _Toc223097942 \h </w:instrText>
            </w:r>
            <w:r>
              <w:rPr>
                <w:noProof/>
                <w:webHidden/>
              </w:rPr>
            </w:r>
            <w:r>
              <w:rPr>
                <w:noProof/>
                <w:webHidden/>
              </w:rPr>
              <w:fldChar w:fldCharType="separate"/>
            </w:r>
            <w:r>
              <w:rPr>
                <w:noProof/>
                <w:webHidden/>
              </w:rPr>
              <w:t>11</w:t>
            </w:r>
            <w:r>
              <w:rPr>
                <w:noProof/>
                <w:webHidden/>
              </w:rPr>
              <w:fldChar w:fldCharType="end"/>
            </w:r>
          </w:hyperlink>
        </w:p>
        <w:p w14:paraId="24A755A9" w14:textId="3498408F" w:rsidR="00177111" w:rsidRDefault="00177111">
          <w:pPr>
            <w:pStyle w:val="INNH2"/>
            <w:tabs>
              <w:tab w:val="right" w:leader="dot" w:pos="9016"/>
            </w:tabs>
            <w:rPr>
              <w:rFonts w:eastAsiaTheme="minorEastAsia"/>
              <w:noProof/>
              <w:kern w:val="2"/>
              <w:sz w:val="24"/>
              <w:szCs w:val="24"/>
              <w:lang w:eastAsia="nb-NO"/>
              <w14:ligatures w14:val="standardContextual"/>
            </w:rPr>
          </w:pPr>
          <w:hyperlink w:anchor="_Toc223097943" w:history="1">
            <w:r w:rsidRPr="00C178BF">
              <w:rPr>
                <w:rStyle w:val="Hyperkobling"/>
                <w:noProof/>
              </w:rPr>
              <w:t>Trosopplæring, barne- og ungdomsarbeidet i menigheten.</w:t>
            </w:r>
            <w:r>
              <w:rPr>
                <w:noProof/>
                <w:webHidden/>
              </w:rPr>
              <w:tab/>
            </w:r>
            <w:r>
              <w:rPr>
                <w:noProof/>
                <w:webHidden/>
              </w:rPr>
              <w:fldChar w:fldCharType="begin"/>
            </w:r>
            <w:r>
              <w:rPr>
                <w:noProof/>
                <w:webHidden/>
              </w:rPr>
              <w:instrText xml:space="preserve"> PAGEREF _Toc223097943 \h </w:instrText>
            </w:r>
            <w:r>
              <w:rPr>
                <w:noProof/>
                <w:webHidden/>
              </w:rPr>
            </w:r>
            <w:r>
              <w:rPr>
                <w:noProof/>
                <w:webHidden/>
              </w:rPr>
              <w:fldChar w:fldCharType="separate"/>
            </w:r>
            <w:r>
              <w:rPr>
                <w:noProof/>
                <w:webHidden/>
              </w:rPr>
              <w:t>12</w:t>
            </w:r>
            <w:r>
              <w:rPr>
                <w:noProof/>
                <w:webHidden/>
              </w:rPr>
              <w:fldChar w:fldCharType="end"/>
            </w:r>
          </w:hyperlink>
        </w:p>
        <w:p w14:paraId="428E0BB0" w14:textId="7EEAADF3" w:rsidR="00177111" w:rsidRDefault="00177111">
          <w:pPr>
            <w:pStyle w:val="INNH2"/>
            <w:tabs>
              <w:tab w:val="right" w:leader="dot" w:pos="9016"/>
            </w:tabs>
            <w:rPr>
              <w:rFonts w:eastAsiaTheme="minorEastAsia"/>
              <w:noProof/>
              <w:kern w:val="2"/>
              <w:sz w:val="24"/>
              <w:szCs w:val="24"/>
              <w:lang w:eastAsia="nb-NO"/>
              <w14:ligatures w14:val="standardContextual"/>
            </w:rPr>
          </w:pPr>
          <w:hyperlink w:anchor="_Toc223097944" w:history="1">
            <w:r w:rsidRPr="00C178BF">
              <w:rPr>
                <w:rStyle w:val="Hyperkobling"/>
                <w:noProof/>
              </w:rPr>
              <w:t>15 år Follow Me Training</w:t>
            </w:r>
            <w:r>
              <w:rPr>
                <w:noProof/>
                <w:webHidden/>
              </w:rPr>
              <w:tab/>
            </w:r>
            <w:r>
              <w:rPr>
                <w:noProof/>
                <w:webHidden/>
              </w:rPr>
              <w:fldChar w:fldCharType="begin"/>
            </w:r>
            <w:r>
              <w:rPr>
                <w:noProof/>
                <w:webHidden/>
              </w:rPr>
              <w:instrText xml:space="preserve"> PAGEREF _Toc223097944 \h </w:instrText>
            </w:r>
            <w:r>
              <w:rPr>
                <w:noProof/>
                <w:webHidden/>
              </w:rPr>
            </w:r>
            <w:r>
              <w:rPr>
                <w:noProof/>
                <w:webHidden/>
              </w:rPr>
              <w:fldChar w:fldCharType="separate"/>
            </w:r>
            <w:r>
              <w:rPr>
                <w:noProof/>
                <w:webHidden/>
              </w:rPr>
              <w:t>14</w:t>
            </w:r>
            <w:r>
              <w:rPr>
                <w:noProof/>
                <w:webHidden/>
              </w:rPr>
              <w:fldChar w:fldCharType="end"/>
            </w:r>
          </w:hyperlink>
        </w:p>
        <w:p w14:paraId="5E6329DD" w14:textId="4C0BDFF7" w:rsidR="00177111" w:rsidRDefault="00177111">
          <w:pPr>
            <w:pStyle w:val="INNH2"/>
            <w:tabs>
              <w:tab w:val="left" w:pos="2179"/>
              <w:tab w:val="right" w:leader="dot" w:pos="9016"/>
            </w:tabs>
            <w:rPr>
              <w:rFonts w:eastAsiaTheme="minorEastAsia"/>
              <w:noProof/>
              <w:kern w:val="2"/>
              <w:sz w:val="24"/>
              <w:szCs w:val="24"/>
              <w:lang w:eastAsia="nb-NO"/>
              <w14:ligatures w14:val="standardContextual"/>
            </w:rPr>
          </w:pPr>
          <w:hyperlink w:anchor="_Toc223097945" w:history="1">
            <w:r w:rsidRPr="00C178BF">
              <w:rPr>
                <w:rStyle w:val="Hyperkobling"/>
                <w:noProof/>
              </w:rPr>
              <w:t xml:space="preserve">10. klasse -3. vgs: </w:t>
            </w:r>
            <w:r>
              <w:rPr>
                <w:rFonts w:eastAsiaTheme="minorEastAsia"/>
                <w:noProof/>
                <w:kern w:val="2"/>
                <w:sz w:val="24"/>
                <w:szCs w:val="24"/>
                <w:lang w:eastAsia="nb-NO"/>
                <w14:ligatures w14:val="standardContextual"/>
              </w:rPr>
              <w:tab/>
            </w:r>
            <w:r w:rsidRPr="00C178BF">
              <w:rPr>
                <w:rStyle w:val="Hyperkobling"/>
                <w:noProof/>
              </w:rPr>
              <w:t>Overnatting i U - kirke</w:t>
            </w:r>
            <w:r>
              <w:rPr>
                <w:noProof/>
                <w:webHidden/>
              </w:rPr>
              <w:tab/>
            </w:r>
            <w:r>
              <w:rPr>
                <w:noProof/>
                <w:webHidden/>
              </w:rPr>
              <w:fldChar w:fldCharType="begin"/>
            </w:r>
            <w:r>
              <w:rPr>
                <w:noProof/>
                <w:webHidden/>
              </w:rPr>
              <w:instrText xml:space="preserve"> PAGEREF _Toc223097945 \h </w:instrText>
            </w:r>
            <w:r>
              <w:rPr>
                <w:noProof/>
                <w:webHidden/>
              </w:rPr>
            </w:r>
            <w:r>
              <w:rPr>
                <w:noProof/>
                <w:webHidden/>
              </w:rPr>
              <w:fldChar w:fldCharType="separate"/>
            </w:r>
            <w:r>
              <w:rPr>
                <w:noProof/>
                <w:webHidden/>
              </w:rPr>
              <w:t>14</w:t>
            </w:r>
            <w:r>
              <w:rPr>
                <w:noProof/>
                <w:webHidden/>
              </w:rPr>
              <w:fldChar w:fldCharType="end"/>
            </w:r>
          </w:hyperlink>
        </w:p>
        <w:p w14:paraId="1D49F5B4" w14:textId="3E816183" w:rsidR="00177111" w:rsidRDefault="00177111">
          <w:pPr>
            <w:pStyle w:val="INNH1"/>
            <w:tabs>
              <w:tab w:val="right" w:leader="dot" w:pos="9016"/>
            </w:tabs>
            <w:rPr>
              <w:rFonts w:eastAsiaTheme="minorEastAsia"/>
              <w:noProof/>
              <w:kern w:val="2"/>
              <w:sz w:val="24"/>
              <w:szCs w:val="24"/>
              <w:lang w:eastAsia="nb-NO"/>
              <w14:ligatures w14:val="standardContextual"/>
            </w:rPr>
          </w:pPr>
          <w:hyperlink w:anchor="_Toc223097946" w:history="1">
            <w:r w:rsidRPr="00C178BF">
              <w:rPr>
                <w:rStyle w:val="Hyperkobling"/>
                <w:noProof/>
              </w:rPr>
              <w:t>Barn</w:t>
            </w:r>
            <w:r>
              <w:rPr>
                <w:noProof/>
                <w:webHidden/>
              </w:rPr>
              <w:tab/>
            </w:r>
            <w:r>
              <w:rPr>
                <w:noProof/>
                <w:webHidden/>
              </w:rPr>
              <w:fldChar w:fldCharType="begin"/>
            </w:r>
            <w:r>
              <w:rPr>
                <w:noProof/>
                <w:webHidden/>
              </w:rPr>
              <w:instrText xml:space="preserve"> PAGEREF _Toc223097946 \h </w:instrText>
            </w:r>
            <w:r>
              <w:rPr>
                <w:noProof/>
                <w:webHidden/>
              </w:rPr>
            </w:r>
            <w:r>
              <w:rPr>
                <w:noProof/>
                <w:webHidden/>
              </w:rPr>
              <w:fldChar w:fldCharType="separate"/>
            </w:r>
            <w:r>
              <w:rPr>
                <w:noProof/>
                <w:webHidden/>
              </w:rPr>
              <w:t>14</w:t>
            </w:r>
            <w:r>
              <w:rPr>
                <w:noProof/>
                <w:webHidden/>
              </w:rPr>
              <w:fldChar w:fldCharType="end"/>
            </w:r>
          </w:hyperlink>
        </w:p>
        <w:p w14:paraId="3963BBE1" w14:textId="3DA9394A" w:rsidR="00177111" w:rsidRDefault="00177111">
          <w:pPr>
            <w:pStyle w:val="INNH2"/>
            <w:tabs>
              <w:tab w:val="right" w:leader="dot" w:pos="9016"/>
            </w:tabs>
            <w:rPr>
              <w:rFonts w:eastAsiaTheme="minorEastAsia"/>
              <w:noProof/>
              <w:kern w:val="2"/>
              <w:sz w:val="24"/>
              <w:szCs w:val="24"/>
              <w:lang w:eastAsia="nb-NO"/>
              <w14:ligatures w14:val="standardContextual"/>
            </w:rPr>
          </w:pPr>
          <w:hyperlink w:anchor="_Toc223097947" w:history="1">
            <w:r w:rsidRPr="00C178BF">
              <w:rPr>
                <w:rStyle w:val="Hyperkobling"/>
                <w:noProof/>
              </w:rPr>
              <w:t>Søndagsskolen</w:t>
            </w:r>
            <w:r>
              <w:rPr>
                <w:noProof/>
                <w:webHidden/>
              </w:rPr>
              <w:tab/>
            </w:r>
            <w:r>
              <w:rPr>
                <w:noProof/>
                <w:webHidden/>
              </w:rPr>
              <w:fldChar w:fldCharType="begin"/>
            </w:r>
            <w:r>
              <w:rPr>
                <w:noProof/>
                <w:webHidden/>
              </w:rPr>
              <w:instrText xml:space="preserve"> PAGEREF _Toc223097947 \h </w:instrText>
            </w:r>
            <w:r>
              <w:rPr>
                <w:noProof/>
                <w:webHidden/>
              </w:rPr>
            </w:r>
            <w:r>
              <w:rPr>
                <w:noProof/>
                <w:webHidden/>
              </w:rPr>
              <w:fldChar w:fldCharType="separate"/>
            </w:r>
            <w:r>
              <w:rPr>
                <w:noProof/>
                <w:webHidden/>
              </w:rPr>
              <w:t>14</w:t>
            </w:r>
            <w:r>
              <w:rPr>
                <w:noProof/>
                <w:webHidden/>
              </w:rPr>
              <w:fldChar w:fldCharType="end"/>
            </w:r>
          </w:hyperlink>
        </w:p>
        <w:p w14:paraId="422B7723" w14:textId="623F26ED" w:rsidR="00177111" w:rsidRDefault="00177111">
          <w:pPr>
            <w:pStyle w:val="INNH2"/>
            <w:tabs>
              <w:tab w:val="right" w:leader="dot" w:pos="9016"/>
            </w:tabs>
            <w:rPr>
              <w:rFonts w:eastAsiaTheme="minorEastAsia"/>
              <w:noProof/>
              <w:kern w:val="2"/>
              <w:sz w:val="24"/>
              <w:szCs w:val="24"/>
              <w:lang w:eastAsia="nb-NO"/>
              <w14:ligatures w14:val="standardContextual"/>
            </w:rPr>
          </w:pPr>
          <w:hyperlink w:anchor="_Toc223097948" w:history="1">
            <w:r w:rsidRPr="00C178BF">
              <w:rPr>
                <w:rStyle w:val="Hyperkobling"/>
                <w:noProof/>
              </w:rPr>
              <w:t>Babysang</w:t>
            </w:r>
            <w:r>
              <w:rPr>
                <w:noProof/>
                <w:webHidden/>
              </w:rPr>
              <w:tab/>
            </w:r>
            <w:r>
              <w:rPr>
                <w:noProof/>
                <w:webHidden/>
              </w:rPr>
              <w:fldChar w:fldCharType="begin"/>
            </w:r>
            <w:r>
              <w:rPr>
                <w:noProof/>
                <w:webHidden/>
              </w:rPr>
              <w:instrText xml:space="preserve"> PAGEREF _Toc223097948 \h </w:instrText>
            </w:r>
            <w:r>
              <w:rPr>
                <w:noProof/>
                <w:webHidden/>
              </w:rPr>
            </w:r>
            <w:r>
              <w:rPr>
                <w:noProof/>
                <w:webHidden/>
              </w:rPr>
              <w:fldChar w:fldCharType="separate"/>
            </w:r>
            <w:r>
              <w:rPr>
                <w:noProof/>
                <w:webHidden/>
              </w:rPr>
              <w:t>15</w:t>
            </w:r>
            <w:r>
              <w:rPr>
                <w:noProof/>
                <w:webHidden/>
              </w:rPr>
              <w:fldChar w:fldCharType="end"/>
            </w:r>
          </w:hyperlink>
        </w:p>
        <w:p w14:paraId="18864FBC" w14:textId="4991C110" w:rsidR="00177111" w:rsidRDefault="00177111">
          <w:pPr>
            <w:pStyle w:val="INNH2"/>
            <w:tabs>
              <w:tab w:val="right" w:leader="dot" w:pos="9016"/>
            </w:tabs>
            <w:rPr>
              <w:rFonts w:eastAsiaTheme="minorEastAsia"/>
              <w:noProof/>
              <w:kern w:val="2"/>
              <w:sz w:val="24"/>
              <w:szCs w:val="24"/>
              <w:lang w:eastAsia="nb-NO"/>
              <w14:ligatures w14:val="standardContextual"/>
            </w:rPr>
          </w:pPr>
          <w:hyperlink w:anchor="_Toc223097949" w:history="1">
            <w:r w:rsidRPr="00C178BF">
              <w:rPr>
                <w:rStyle w:val="Hyperkobling"/>
                <w:noProof/>
              </w:rPr>
              <w:t>Knøttekoret</w:t>
            </w:r>
            <w:r>
              <w:rPr>
                <w:noProof/>
                <w:webHidden/>
              </w:rPr>
              <w:tab/>
            </w:r>
            <w:r>
              <w:rPr>
                <w:noProof/>
                <w:webHidden/>
              </w:rPr>
              <w:fldChar w:fldCharType="begin"/>
            </w:r>
            <w:r>
              <w:rPr>
                <w:noProof/>
                <w:webHidden/>
              </w:rPr>
              <w:instrText xml:space="preserve"> PAGEREF _Toc223097949 \h </w:instrText>
            </w:r>
            <w:r>
              <w:rPr>
                <w:noProof/>
                <w:webHidden/>
              </w:rPr>
            </w:r>
            <w:r>
              <w:rPr>
                <w:noProof/>
                <w:webHidden/>
              </w:rPr>
              <w:fldChar w:fldCharType="separate"/>
            </w:r>
            <w:r>
              <w:rPr>
                <w:noProof/>
                <w:webHidden/>
              </w:rPr>
              <w:t>15</w:t>
            </w:r>
            <w:r>
              <w:rPr>
                <w:noProof/>
                <w:webHidden/>
              </w:rPr>
              <w:fldChar w:fldCharType="end"/>
            </w:r>
          </w:hyperlink>
        </w:p>
        <w:p w14:paraId="73ADA6DA" w14:textId="0F98941F" w:rsidR="00177111" w:rsidRDefault="00177111">
          <w:pPr>
            <w:pStyle w:val="INNH2"/>
            <w:tabs>
              <w:tab w:val="right" w:leader="dot" w:pos="9016"/>
            </w:tabs>
            <w:rPr>
              <w:rFonts w:eastAsiaTheme="minorEastAsia"/>
              <w:noProof/>
              <w:kern w:val="2"/>
              <w:sz w:val="24"/>
              <w:szCs w:val="24"/>
              <w:lang w:eastAsia="nb-NO"/>
              <w14:ligatures w14:val="standardContextual"/>
            </w:rPr>
          </w:pPr>
          <w:hyperlink w:anchor="_Toc223097950" w:history="1">
            <w:r w:rsidRPr="00C178BF">
              <w:rPr>
                <w:rStyle w:val="Hyperkobling"/>
                <w:noProof/>
              </w:rPr>
              <w:t>Evig Nice</w:t>
            </w:r>
            <w:r>
              <w:rPr>
                <w:noProof/>
                <w:webHidden/>
              </w:rPr>
              <w:tab/>
            </w:r>
            <w:r>
              <w:rPr>
                <w:noProof/>
                <w:webHidden/>
              </w:rPr>
              <w:fldChar w:fldCharType="begin"/>
            </w:r>
            <w:r>
              <w:rPr>
                <w:noProof/>
                <w:webHidden/>
              </w:rPr>
              <w:instrText xml:space="preserve"> PAGEREF _Toc223097950 \h </w:instrText>
            </w:r>
            <w:r>
              <w:rPr>
                <w:noProof/>
                <w:webHidden/>
              </w:rPr>
            </w:r>
            <w:r>
              <w:rPr>
                <w:noProof/>
                <w:webHidden/>
              </w:rPr>
              <w:fldChar w:fldCharType="separate"/>
            </w:r>
            <w:r>
              <w:rPr>
                <w:noProof/>
                <w:webHidden/>
              </w:rPr>
              <w:t>16</w:t>
            </w:r>
            <w:r>
              <w:rPr>
                <w:noProof/>
                <w:webHidden/>
              </w:rPr>
              <w:fldChar w:fldCharType="end"/>
            </w:r>
          </w:hyperlink>
        </w:p>
        <w:p w14:paraId="67E6E4F1" w14:textId="54204A20" w:rsidR="00177111" w:rsidRDefault="00177111">
          <w:pPr>
            <w:pStyle w:val="INNH2"/>
            <w:tabs>
              <w:tab w:val="right" w:leader="dot" w:pos="9016"/>
            </w:tabs>
            <w:rPr>
              <w:rFonts w:eastAsiaTheme="minorEastAsia"/>
              <w:noProof/>
              <w:kern w:val="2"/>
              <w:sz w:val="24"/>
              <w:szCs w:val="24"/>
              <w:lang w:eastAsia="nb-NO"/>
              <w14:ligatures w14:val="standardContextual"/>
            </w:rPr>
          </w:pPr>
          <w:hyperlink w:anchor="_Toc223097951" w:history="1">
            <w:r w:rsidRPr="00C178BF">
              <w:rPr>
                <w:rStyle w:val="Hyperkobling"/>
                <w:noProof/>
              </w:rPr>
              <w:t>Mandagskakao</w:t>
            </w:r>
            <w:r>
              <w:rPr>
                <w:noProof/>
                <w:webHidden/>
              </w:rPr>
              <w:tab/>
            </w:r>
            <w:r>
              <w:rPr>
                <w:noProof/>
                <w:webHidden/>
              </w:rPr>
              <w:fldChar w:fldCharType="begin"/>
            </w:r>
            <w:r>
              <w:rPr>
                <w:noProof/>
                <w:webHidden/>
              </w:rPr>
              <w:instrText xml:space="preserve"> PAGEREF _Toc223097951 \h </w:instrText>
            </w:r>
            <w:r>
              <w:rPr>
                <w:noProof/>
                <w:webHidden/>
              </w:rPr>
            </w:r>
            <w:r>
              <w:rPr>
                <w:noProof/>
                <w:webHidden/>
              </w:rPr>
              <w:fldChar w:fldCharType="separate"/>
            </w:r>
            <w:r>
              <w:rPr>
                <w:noProof/>
                <w:webHidden/>
              </w:rPr>
              <w:t>16</w:t>
            </w:r>
            <w:r>
              <w:rPr>
                <w:noProof/>
                <w:webHidden/>
              </w:rPr>
              <w:fldChar w:fldCharType="end"/>
            </w:r>
          </w:hyperlink>
        </w:p>
        <w:p w14:paraId="1FE9D32F" w14:textId="28103CC4" w:rsidR="00177111" w:rsidRDefault="00177111">
          <w:pPr>
            <w:pStyle w:val="INNH2"/>
            <w:tabs>
              <w:tab w:val="right" w:leader="dot" w:pos="9016"/>
            </w:tabs>
            <w:rPr>
              <w:rFonts w:eastAsiaTheme="minorEastAsia"/>
              <w:noProof/>
              <w:kern w:val="2"/>
              <w:sz w:val="24"/>
              <w:szCs w:val="24"/>
              <w:lang w:eastAsia="nb-NO"/>
              <w14:ligatures w14:val="standardContextual"/>
            </w:rPr>
          </w:pPr>
          <w:hyperlink w:anchor="_Toc223097952" w:history="1">
            <w:r w:rsidRPr="00C178BF">
              <w:rPr>
                <w:rStyle w:val="Hyperkobling"/>
                <w:noProof/>
              </w:rPr>
              <w:t>Julevandringer</w:t>
            </w:r>
            <w:r>
              <w:rPr>
                <w:noProof/>
                <w:webHidden/>
              </w:rPr>
              <w:tab/>
            </w:r>
            <w:r>
              <w:rPr>
                <w:noProof/>
                <w:webHidden/>
              </w:rPr>
              <w:fldChar w:fldCharType="begin"/>
            </w:r>
            <w:r>
              <w:rPr>
                <w:noProof/>
                <w:webHidden/>
              </w:rPr>
              <w:instrText xml:space="preserve"> PAGEREF _Toc223097952 \h </w:instrText>
            </w:r>
            <w:r>
              <w:rPr>
                <w:noProof/>
                <w:webHidden/>
              </w:rPr>
            </w:r>
            <w:r>
              <w:rPr>
                <w:noProof/>
                <w:webHidden/>
              </w:rPr>
              <w:fldChar w:fldCharType="separate"/>
            </w:r>
            <w:r>
              <w:rPr>
                <w:noProof/>
                <w:webHidden/>
              </w:rPr>
              <w:t>17</w:t>
            </w:r>
            <w:r>
              <w:rPr>
                <w:noProof/>
                <w:webHidden/>
              </w:rPr>
              <w:fldChar w:fldCharType="end"/>
            </w:r>
          </w:hyperlink>
        </w:p>
        <w:p w14:paraId="68577F8C" w14:textId="72FD47A1" w:rsidR="00177111" w:rsidRDefault="00177111">
          <w:pPr>
            <w:pStyle w:val="INNH2"/>
            <w:tabs>
              <w:tab w:val="right" w:leader="dot" w:pos="9016"/>
            </w:tabs>
            <w:rPr>
              <w:rFonts w:eastAsiaTheme="minorEastAsia"/>
              <w:noProof/>
              <w:kern w:val="2"/>
              <w:sz w:val="24"/>
              <w:szCs w:val="24"/>
              <w:lang w:eastAsia="nb-NO"/>
              <w14:ligatures w14:val="standardContextual"/>
            </w:rPr>
          </w:pPr>
          <w:hyperlink w:anchor="_Toc223097953" w:history="1">
            <w:r w:rsidRPr="00C178BF">
              <w:rPr>
                <w:rStyle w:val="Hyperkobling"/>
                <w:noProof/>
              </w:rPr>
              <w:t>Klokkertjenesten</w:t>
            </w:r>
            <w:r>
              <w:rPr>
                <w:noProof/>
                <w:webHidden/>
              </w:rPr>
              <w:tab/>
            </w:r>
            <w:r>
              <w:rPr>
                <w:noProof/>
                <w:webHidden/>
              </w:rPr>
              <w:fldChar w:fldCharType="begin"/>
            </w:r>
            <w:r>
              <w:rPr>
                <w:noProof/>
                <w:webHidden/>
              </w:rPr>
              <w:instrText xml:space="preserve"> PAGEREF _Toc223097953 \h </w:instrText>
            </w:r>
            <w:r>
              <w:rPr>
                <w:noProof/>
                <w:webHidden/>
              </w:rPr>
            </w:r>
            <w:r>
              <w:rPr>
                <w:noProof/>
                <w:webHidden/>
              </w:rPr>
              <w:fldChar w:fldCharType="separate"/>
            </w:r>
            <w:r>
              <w:rPr>
                <w:noProof/>
                <w:webHidden/>
              </w:rPr>
              <w:t>17</w:t>
            </w:r>
            <w:r>
              <w:rPr>
                <w:noProof/>
                <w:webHidden/>
              </w:rPr>
              <w:fldChar w:fldCharType="end"/>
            </w:r>
          </w:hyperlink>
        </w:p>
        <w:p w14:paraId="7FC51704" w14:textId="3A696E83" w:rsidR="00177111" w:rsidRDefault="00177111">
          <w:pPr>
            <w:pStyle w:val="INNH2"/>
            <w:tabs>
              <w:tab w:val="right" w:leader="dot" w:pos="9016"/>
            </w:tabs>
            <w:rPr>
              <w:rFonts w:eastAsiaTheme="minorEastAsia"/>
              <w:noProof/>
              <w:kern w:val="2"/>
              <w:sz w:val="24"/>
              <w:szCs w:val="24"/>
              <w:lang w:eastAsia="nb-NO"/>
              <w14:ligatures w14:val="standardContextual"/>
            </w:rPr>
          </w:pPr>
          <w:hyperlink w:anchor="_Toc223097954" w:history="1">
            <w:r w:rsidRPr="00C178BF">
              <w:rPr>
                <w:rStyle w:val="Hyperkobling"/>
                <w:noProof/>
              </w:rPr>
              <w:t>LAGET</w:t>
            </w:r>
            <w:r>
              <w:rPr>
                <w:noProof/>
                <w:webHidden/>
              </w:rPr>
              <w:tab/>
            </w:r>
            <w:r>
              <w:rPr>
                <w:noProof/>
                <w:webHidden/>
              </w:rPr>
              <w:fldChar w:fldCharType="begin"/>
            </w:r>
            <w:r>
              <w:rPr>
                <w:noProof/>
                <w:webHidden/>
              </w:rPr>
              <w:instrText xml:space="preserve"> PAGEREF _Toc223097954 \h </w:instrText>
            </w:r>
            <w:r>
              <w:rPr>
                <w:noProof/>
                <w:webHidden/>
              </w:rPr>
            </w:r>
            <w:r>
              <w:rPr>
                <w:noProof/>
                <w:webHidden/>
              </w:rPr>
              <w:fldChar w:fldCharType="separate"/>
            </w:r>
            <w:r>
              <w:rPr>
                <w:noProof/>
                <w:webHidden/>
              </w:rPr>
              <w:t>17</w:t>
            </w:r>
            <w:r>
              <w:rPr>
                <w:noProof/>
                <w:webHidden/>
              </w:rPr>
              <w:fldChar w:fldCharType="end"/>
            </w:r>
          </w:hyperlink>
        </w:p>
        <w:p w14:paraId="4710E9A4" w14:textId="0DA21534" w:rsidR="00177111" w:rsidRDefault="00177111">
          <w:pPr>
            <w:pStyle w:val="INNH2"/>
            <w:tabs>
              <w:tab w:val="right" w:leader="dot" w:pos="9016"/>
            </w:tabs>
            <w:rPr>
              <w:rFonts w:eastAsiaTheme="minorEastAsia"/>
              <w:noProof/>
              <w:kern w:val="2"/>
              <w:sz w:val="24"/>
              <w:szCs w:val="24"/>
              <w:lang w:eastAsia="nb-NO"/>
              <w14:ligatures w14:val="standardContextual"/>
            </w:rPr>
          </w:pPr>
          <w:hyperlink w:anchor="_Toc223097955" w:history="1">
            <w:r w:rsidRPr="00C178BF">
              <w:rPr>
                <w:rStyle w:val="Hyperkobling"/>
                <w:noProof/>
              </w:rPr>
              <w:t>VM-Media</w:t>
            </w:r>
            <w:r>
              <w:rPr>
                <w:noProof/>
                <w:webHidden/>
              </w:rPr>
              <w:tab/>
            </w:r>
            <w:r>
              <w:rPr>
                <w:noProof/>
                <w:webHidden/>
              </w:rPr>
              <w:fldChar w:fldCharType="begin"/>
            </w:r>
            <w:r>
              <w:rPr>
                <w:noProof/>
                <w:webHidden/>
              </w:rPr>
              <w:instrText xml:space="preserve"> PAGEREF _Toc223097955 \h </w:instrText>
            </w:r>
            <w:r>
              <w:rPr>
                <w:noProof/>
                <w:webHidden/>
              </w:rPr>
            </w:r>
            <w:r>
              <w:rPr>
                <w:noProof/>
                <w:webHidden/>
              </w:rPr>
              <w:fldChar w:fldCharType="separate"/>
            </w:r>
            <w:r>
              <w:rPr>
                <w:noProof/>
                <w:webHidden/>
              </w:rPr>
              <w:t>18</w:t>
            </w:r>
            <w:r>
              <w:rPr>
                <w:noProof/>
                <w:webHidden/>
              </w:rPr>
              <w:fldChar w:fldCharType="end"/>
            </w:r>
          </w:hyperlink>
        </w:p>
        <w:p w14:paraId="6EE015B6" w14:textId="07C18B45" w:rsidR="00177111" w:rsidRDefault="00177111">
          <w:pPr>
            <w:pStyle w:val="INNH1"/>
            <w:tabs>
              <w:tab w:val="right" w:leader="dot" w:pos="9016"/>
            </w:tabs>
            <w:rPr>
              <w:rFonts w:eastAsiaTheme="minorEastAsia"/>
              <w:noProof/>
              <w:kern w:val="2"/>
              <w:sz w:val="24"/>
              <w:szCs w:val="24"/>
              <w:lang w:eastAsia="nb-NO"/>
              <w14:ligatures w14:val="standardContextual"/>
            </w:rPr>
          </w:pPr>
          <w:hyperlink w:anchor="_Toc223097956" w:history="1">
            <w:r w:rsidRPr="00C178BF">
              <w:rPr>
                <w:rStyle w:val="Hyperkobling"/>
                <w:noProof/>
              </w:rPr>
              <w:t>Årsmelding Ukirke 2025</w:t>
            </w:r>
            <w:r>
              <w:rPr>
                <w:noProof/>
                <w:webHidden/>
              </w:rPr>
              <w:tab/>
            </w:r>
            <w:r>
              <w:rPr>
                <w:noProof/>
                <w:webHidden/>
              </w:rPr>
              <w:fldChar w:fldCharType="begin"/>
            </w:r>
            <w:r>
              <w:rPr>
                <w:noProof/>
                <w:webHidden/>
              </w:rPr>
              <w:instrText xml:space="preserve"> PAGEREF _Toc223097956 \h </w:instrText>
            </w:r>
            <w:r>
              <w:rPr>
                <w:noProof/>
                <w:webHidden/>
              </w:rPr>
            </w:r>
            <w:r>
              <w:rPr>
                <w:noProof/>
                <w:webHidden/>
              </w:rPr>
              <w:fldChar w:fldCharType="separate"/>
            </w:r>
            <w:r>
              <w:rPr>
                <w:noProof/>
                <w:webHidden/>
              </w:rPr>
              <w:t>19</w:t>
            </w:r>
            <w:r>
              <w:rPr>
                <w:noProof/>
                <w:webHidden/>
              </w:rPr>
              <w:fldChar w:fldCharType="end"/>
            </w:r>
          </w:hyperlink>
        </w:p>
        <w:p w14:paraId="25ADDEDB" w14:textId="0C49B9EA" w:rsidR="00177111" w:rsidRDefault="00177111">
          <w:pPr>
            <w:pStyle w:val="INNH2"/>
            <w:tabs>
              <w:tab w:val="right" w:leader="dot" w:pos="9016"/>
            </w:tabs>
            <w:rPr>
              <w:rFonts w:eastAsiaTheme="minorEastAsia"/>
              <w:noProof/>
              <w:kern w:val="2"/>
              <w:sz w:val="24"/>
              <w:szCs w:val="24"/>
              <w:lang w:eastAsia="nb-NO"/>
              <w14:ligatures w14:val="standardContextual"/>
            </w:rPr>
          </w:pPr>
          <w:hyperlink w:anchor="_Toc223097957" w:history="1">
            <w:r w:rsidRPr="00C178BF">
              <w:rPr>
                <w:rStyle w:val="Hyperkobling"/>
                <w:noProof/>
              </w:rPr>
              <w:t>Hva tilbyr Ukirke?</w:t>
            </w:r>
            <w:r>
              <w:rPr>
                <w:noProof/>
                <w:webHidden/>
              </w:rPr>
              <w:tab/>
            </w:r>
            <w:r>
              <w:rPr>
                <w:noProof/>
                <w:webHidden/>
              </w:rPr>
              <w:fldChar w:fldCharType="begin"/>
            </w:r>
            <w:r>
              <w:rPr>
                <w:noProof/>
                <w:webHidden/>
              </w:rPr>
              <w:instrText xml:space="preserve"> PAGEREF _Toc223097957 \h </w:instrText>
            </w:r>
            <w:r>
              <w:rPr>
                <w:noProof/>
                <w:webHidden/>
              </w:rPr>
            </w:r>
            <w:r>
              <w:rPr>
                <w:noProof/>
                <w:webHidden/>
              </w:rPr>
              <w:fldChar w:fldCharType="separate"/>
            </w:r>
            <w:r>
              <w:rPr>
                <w:noProof/>
                <w:webHidden/>
              </w:rPr>
              <w:t>20</w:t>
            </w:r>
            <w:r>
              <w:rPr>
                <w:noProof/>
                <w:webHidden/>
              </w:rPr>
              <w:fldChar w:fldCharType="end"/>
            </w:r>
          </w:hyperlink>
        </w:p>
        <w:p w14:paraId="1A4B353A" w14:textId="2E61CC33" w:rsidR="00177111" w:rsidRDefault="00177111">
          <w:pPr>
            <w:pStyle w:val="INNH1"/>
            <w:tabs>
              <w:tab w:val="right" w:leader="dot" w:pos="9016"/>
            </w:tabs>
            <w:rPr>
              <w:rFonts w:eastAsiaTheme="minorEastAsia"/>
              <w:noProof/>
              <w:kern w:val="2"/>
              <w:sz w:val="24"/>
              <w:szCs w:val="24"/>
              <w:lang w:eastAsia="nb-NO"/>
              <w14:ligatures w14:val="standardContextual"/>
            </w:rPr>
          </w:pPr>
          <w:hyperlink w:anchor="_Toc223097958" w:history="1">
            <w:r w:rsidRPr="00C178BF">
              <w:rPr>
                <w:rStyle w:val="Hyperkobling"/>
                <w:noProof/>
              </w:rPr>
              <w:t>Lederutvikling</w:t>
            </w:r>
            <w:r>
              <w:rPr>
                <w:noProof/>
                <w:webHidden/>
              </w:rPr>
              <w:tab/>
            </w:r>
            <w:r>
              <w:rPr>
                <w:noProof/>
                <w:webHidden/>
              </w:rPr>
              <w:fldChar w:fldCharType="begin"/>
            </w:r>
            <w:r>
              <w:rPr>
                <w:noProof/>
                <w:webHidden/>
              </w:rPr>
              <w:instrText xml:space="preserve"> PAGEREF _Toc223097958 \h </w:instrText>
            </w:r>
            <w:r>
              <w:rPr>
                <w:noProof/>
                <w:webHidden/>
              </w:rPr>
            </w:r>
            <w:r>
              <w:rPr>
                <w:noProof/>
                <w:webHidden/>
              </w:rPr>
              <w:fldChar w:fldCharType="separate"/>
            </w:r>
            <w:r>
              <w:rPr>
                <w:noProof/>
                <w:webHidden/>
              </w:rPr>
              <w:t>20</w:t>
            </w:r>
            <w:r>
              <w:rPr>
                <w:noProof/>
                <w:webHidden/>
              </w:rPr>
              <w:fldChar w:fldCharType="end"/>
            </w:r>
          </w:hyperlink>
        </w:p>
        <w:p w14:paraId="5245B85A" w14:textId="4F35935A" w:rsidR="00177111" w:rsidRDefault="00177111">
          <w:pPr>
            <w:pStyle w:val="INNH2"/>
            <w:tabs>
              <w:tab w:val="right" w:leader="dot" w:pos="9016"/>
            </w:tabs>
            <w:rPr>
              <w:rFonts w:eastAsiaTheme="minorEastAsia"/>
              <w:noProof/>
              <w:kern w:val="2"/>
              <w:sz w:val="24"/>
              <w:szCs w:val="24"/>
              <w:lang w:eastAsia="nb-NO"/>
              <w14:ligatures w14:val="standardContextual"/>
            </w:rPr>
          </w:pPr>
          <w:hyperlink w:anchor="_Toc223097959" w:history="1">
            <w:r w:rsidRPr="00C178BF">
              <w:rPr>
                <w:rStyle w:val="Hyperkobling"/>
                <w:noProof/>
              </w:rPr>
              <w:t>Followme</w:t>
            </w:r>
            <w:r>
              <w:rPr>
                <w:noProof/>
                <w:webHidden/>
              </w:rPr>
              <w:tab/>
            </w:r>
            <w:r>
              <w:rPr>
                <w:noProof/>
                <w:webHidden/>
              </w:rPr>
              <w:fldChar w:fldCharType="begin"/>
            </w:r>
            <w:r>
              <w:rPr>
                <w:noProof/>
                <w:webHidden/>
              </w:rPr>
              <w:instrText xml:space="preserve"> PAGEREF _Toc223097959 \h </w:instrText>
            </w:r>
            <w:r>
              <w:rPr>
                <w:noProof/>
                <w:webHidden/>
              </w:rPr>
            </w:r>
            <w:r>
              <w:rPr>
                <w:noProof/>
                <w:webHidden/>
              </w:rPr>
              <w:fldChar w:fldCharType="separate"/>
            </w:r>
            <w:r>
              <w:rPr>
                <w:noProof/>
                <w:webHidden/>
              </w:rPr>
              <w:t>20</w:t>
            </w:r>
            <w:r>
              <w:rPr>
                <w:noProof/>
                <w:webHidden/>
              </w:rPr>
              <w:fldChar w:fldCharType="end"/>
            </w:r>
          </w:hyperlink>
        </w:p>
        <w:p w14:paraId="57BE3D12" w14:textId="4B9A5993" w:rsidR="00177111" w:rsidRDefault="00177111">
          <w:pPr>
            <w:pStyle w:val="INNH2"/>
            <w:tabs>
              <w:tab w:val="right" w:leader="dot" w:pos="9016"/>
            </w:tabs>
            <w:rPr>
              <w:rFonts w:eastAsiaTheme="minorEastAsia"/>
              <w:noProof/>
              <w:kern w:val="2"/>
              <w:sz w:val="24"/>
              <w:szCs w:val="24"/>
              <w:lang w:eastAsia="nb-NO"/>
              <w14:ligatures w14:val="standardContextual"/>
            </w:rPr>
          </w:pPr>
          <w:hyperlink w:anchor="_Toc223097960" w:history="1">
            <w:r w:rsidRPr="00C178BF">
              <w:rPr>
                <w:rStyle w:val="Hyperkobling"/>
                <w:noProof/>
              </w:rPr>
              <w:t>Followme jr</w:t>
            </w:r>
            <w:r>
              <w:rPr>
                <w:noProof/>
                <w:webHidden/>
              </w:rPr>
              <w:tab/>
            </w:r>
            <w:r>
              <w:rPr>
                <w:noProof/>
                <w:webHidden/>
              </w:rPr>
              <w:fldChar w:fldCharType="begin"/>
            </w:r>
            <w:r>
              <w:rPr>
                <w:noProof/>
                <w:webHidden/>
              </w:rPr>
              <w:instrText xml:space="preserve"> PAGEREF _Toc223097960 \h </w:instrText>
            </w:r>
            <w:r>
              <w:rPr>
                <w:noProof/>
                <w:webHidden/>
              </w:rPr>
            </w:r>
            <w:r>
              <w:rPr>
                <w:noProof/>
                <w:webHidden/>
              </w:rPr>
              <w:fldChar w:fldCharType="separate"/>
            </w:r>
            <w:r>
              <w:rPr>
                <w:noProof/>
                <w:webHidden/>
              </w:rPr>
              <w:t>21</w:t>
            </w:r>
            <w:r>
              <w:rPr>
                <w:noProof/>
                <w:webHidden/>
              </w:rPr>
              <w:fldChar w:fldCharType="end"/>
            </w:r>
          </w:hyperlink>
        </w:p>
        <w:p w14:paraId="3839B65A" w14:textId="5B4BF759" w:rsidR="00177111" w:rsidRDefault="00177111">
          <w:pPr>
            <w:pStyle w:val="INNH1"/>
            <w:tabs>
              <w:tab w:val="right" w:leader="dot" w:pos="9016"/>
            </w:tabs>
            <w:rPr>
              <w:rFonts w:eastAsiaTheme="minorEastAsia"/>
              <w:noProof/>
              <w:kern w:val="2"/>
              <w:sz w:val="24"/>
              <w:szCs w:val="24"/>
              <w:lang w:eastAsia="nb-NO"/>
              <w14:ligatures w14:val="standardContextual"/>
            </w:rPr>
          </w:pPr>
          <w:hyperlink w:anchor="_Toc223097961" w:history="1">
            <w:r w:rsidRPr="00C178BF">
              <w:rPr>
                <w:rStyle w:val="Hyperkobling"/>
                <w:noProof/>
              </w:rPr>
              <w:t>Familiemiddag: Årsrapport familiemiddag Vardeneset menighet 2025</w:t>
            </w:r>
            <w:r>
              <w:rPr>
                <w:noProof/>
                <w:webHidden/>
              </w:rPr>
              <w:tab/>
            </w:r>
            <w:r>
              <w:rPr>
                <w:noProof/>
                <w:webHidden/>
              </w:rPr>
              <w:fldChar w:fldCharType="begin"/>
            </w:r>
            <w:r>
              <w:rPr>
                <w:noProof/>
                <w:webHidden/>
              </w:rPr>
              <w:instrText xml:space="preserve"> PAGEREF _Toc223097961 \h </w:instrText>
            </w:r>
            <w:r>
              <w:rPr>
                <w:noProof/>
                <w:webHidden/>
              </w:rPr>
            </w:r>
            <w:r>
              <w:rPr>
                <w:noProof/>
                <w:webHidden/>
              </w:rPr>
              <w:fldChar w:fldCharType="separate"/>
            </w:r>
            <w:r>
              <w:rPr>
                <w:noProof/>
                <w:webHidden/>
              </w:rPr>
              <w:t>21</w:t>
            </w:r>
            <w:r>
              <w:rPr>
                <w:noProof/>
                <w:webHidden/>
              </w:rPr>
              <w:fldChar w:fldCharType="end"/>
            </w:r>
          </w:hyperlink>
        </w:p>
        <w:p w14:paraId="19157A3B" w14:textId="674E9F45" w:rsidR="00177111" w:rsidRDefault="00177111">
          <w:pPr>
            <w:pStyle w:val="INNH1"/>
            <w:tabs>
              <w:tab w:val="right" w:leader="dot" w:pos="9016"/>
            </w:tabs>
            <w:rPr>
              <w:rFonts w:eastAsiaTheme="minorEastAsia"/>
              <w:noProof/>
              <w:kern w:val="2"/>
              <w:sz w:val="24"/>
              <w:szCs w:val="24"/>
              <w:lang w:eastAsia="nb-NO"/>
              <w14:ligatures w14:val="standardContextual"/>
            </w:rPr>
          </w:pPr>
          <w:hyperlink w:anchor="_Toc223097962" w:history="1">
            <w:r w:rsidRPr="00C178BF">
              <w:rPr>
                <w:rStyle w:val="Hyperkobling"/>
                <w:noProof/>
              </w:rPr>
              <w:t>Kjerkå Vår</w:t>
            </w:r>
            <w:r>
              <w:rPr>
                <w:noProof/>
                <w:webHidden/>
              </w:rPr>
              <w:tab/>
            </w:r>
            <w:r>
              <w:rPr>
                <w:noProof/>
                <w:webHidden/>
              </w:rPr>
              <w:fldChar w:fldCharType="begin"/>
            </w:r>
            <w:r>
              <w:rPr>
                <w:noProof/>
                <w:webHidden/>
              </w:rPr>
              <w:instrText xml:space="preserve"> PAGEREF _Toc223097962 \h </w:instrText>
            </w:r>
            <w:r>
              <w:rPr>
                <w:noProof/>
                <w:webHidden/>
              </w:rPr>
            </w:r>
            <w:r>
              <w:rPr>
                <w:noProof/>
                <w:webHidden/>
              </w:rPr>
              <w:fldChar w:fldCharType="separate"/>
            </w:r>
            <w:r>
              <w:rPr>
                <w:noProof/>
                <w:webHidden/>
              </w:rPr>
              <w:t>22</w:t>
            </w:r>
            <w:r>
              <w:rPr>
                <w:noProof/>
                <w:webHidden/>
              </w:rPr>
              <w:fldChar w:fldCharType="end"/>
            </w:r>
          </w:hyperlink>
        </w:p>
        <w:p w14:paraId="67FEF39C" w14:textId="30607459" w:rsidR="00177111" w:rsidRDefault="00177111">
          <w:pPr>
            <w:pStyle w:val="INNH1"/>
            <w:tabs>
              <w:tab w:val="right" w:leader="dot" w:pos="9016"/>
            </w:tabs>
            <w:rPr>
              <w:rFonts w:eastAsiaTheme="minorEastAsia"/>
              <w:noProof/>
              <w:kern w:val="2"/>
              <w:sz w:val="24"/>
              <w:szCs w:val="24"/>
              <w:lang w:eastAsia="nb-NO"/>
              <w14:ligatures w14:val="standardContextual"/>
            </w:rPr>
          </w:pPr>
          <w:hyperlink w:anchor="_Toc223097963" w:history="1">
            <w:r w:rsidRPr="00C178BF">
              <w:rPr>
                <w:rStyle w:val="Hyperkobling"/>
                <w:noProof/>
              </w:rPr>
              <w:t>Menighetens misjonsprosjekt: NMS i England</w:t>
            </w:r>
            <w:r>
              <w:rPr>
                <w:noProof/>
                <w:webHidden/>
              </w:rPr>
              <w:tab/>
            </w:r>
            <w:r>
              <w:rPr>
                <w:noProof/>
                <w:webHidden/>
              </w:rPr>
              <w:fldChar w:fldCharType="begin"/>
            </w:r>
            <w:r>
              <w:rPr>
                <w:noProof/>
                <w:webHidden/>
              </w:rPr>
              <w:instrText xml:space="preserve"> PAGEREF _Toc223097963 \h </w:instrText>
            </w:r>
            <w:r>
              <w:rPr>
                <w:noProof/>
                <w:webHidden/>
              </w:rPr>
            </w:r>
            <w:r>
              <w:rPr>
                <w:noProof/>
                <w:webHidden/>
              </w:rPr>
              <w:fldChar w:fldCharType="separate"/>
            </w:r>
            <w:r>
              <w:rPr>
                <w:noProof/>
                <w:webHidden/>
              </w:rPr>
              <w:t>22</w:t>
            </w:r>
            <w:r>
              <w:rPr>
                <w:noProof/>
                <w:webHidden/>
              </w:rPr>
              <w:fldChar w:fldCharType="end"/>
            </w:r>
          </w:hyperlink>
        </w:p>
        <w:p w14:paraId="3AD4A122" w14:textId="0FD19ECE" w:rsidR="00177111" w:rsidRDefault="00177111">
          <w:pPr>
            <w:pStyle w:val="INNH1"/>
            <w:tabs>
              <w:tab w:val="right" w:leader="dot" w:pos="9016"/>
            </w:tabs>
            <w:rPr>
              <w:rFonts w:eastAsiaTheme="minorEastAsia"/>
              <w:noProof/>
              <w:kern w:val="2"/>
              <w:sz w:val="24"/>
              <w:szCs w:val="24"/>
              <w:lang w:eastAsia="nb-NO"/>
              <w14:ligatures w14:val="standardContextual"/>
            </w:rPr>
          </w:pPr>
          <w:hyperlink w:anchor="_Toc223097964" w:history="1">
            <w:r w:rsidRPr="00C178BF">
              <w:rPr>
                <w:rStyle w:val="Hyperkobling"/>
                <w:noProof/>
              </w:rPr>
              <w:t>Diakoni</w:t>
            </w:r>
            <w:r>
              <w:rPr>
                <w:noProof/>
                <w:webHidden/>
              </w:rPr>
              <w:tab/>
            </w:r>
            <w:r>
              <w:rPr>
                <w:noProof/>
                <w:webHidden/>
              </w:rPr>
              <w:fldChar w:fldCharType="begin"/>
            </w:r>
            <w:r>
              <w:rPr>
                <w:noProof/>
                <w:webHidden/>
              </w:rPr>
              <w:instrText xml:space="preserve"> PAGEREF _Toc223097964 \h </w:instrText>
            </w:r>
            <w:r>
              <w:rPr>
                <w:noProof/>
                <w:webHidden/>
              </w:rPr>
            </w:r>
            <w:r>
              <w:rPr>
                <w:noProof/>
                <w:webHidden/>
              </w:rPr>
              <w:fldChar w:fldCharType="separate"/>
            </w:r>
            <w:r>
              <w:rPr>
                <w:noProof/>
                <w:webHidden/>
              </w:rPr>
              <w:t>23</w:t>
            </w:r>
            <w:r>
              <w:rPr>
                <w:noProof/>
                <w:webHidden/>
              </w:rPr>
              <w:fldChar w:fldCharType="end"/>
            </w:r>
          </w:hyperlink>
        </w:p>
        <w:p w14:paraId="0A3659B1" w14:textId="7FBFF325" w:rsidR="00177111" w:rsidRDefault="00177111">
          <w:pPr>
            <w:pStyle w:val="INNH2"/>
            <w:tabs>
              <w:tab w:val="right" w:leader="dot" w:pos="9016"/>
            </w:tabs>
            <w:rPr>
              <w:rFonts w:eastAsiaTheme="minorEastAsia"/>
              <w:noProof/>
              <w:kern w:val="2"/>
              <w:sz w:val="24"/>
              <w:szCs w:val="24"/>
              <w:lang w:eastAsia="nb-NO"/>
              <w14:ligatures w14:val="standardContextual"/>
            </w:rPr>
          </w:pPr>
          <w:hyperlink w:anchor="_Toc223097965" w:history="1">
            <w:r w:rsidRPr="00C178BF">
              <w:rPr>
                <w:rStyle w:val="Hyperkobling"/>
                <w:noProof/>
              </w:rPr>
              <w:t>Diakoniutvalget</w:t>
            </w:r>
            <w:r>
              <w:rPr>
                <w:noProof/>
                <w:webHidden/>
              </w:rPr>
              <w:tab/>
            </w:r>
            <w:r>
              <w:rPr>
                <w:noProof/>
                <w:webHidden/>
              </w:rPr>
              <w:fldChar w:fldCharType="begin"/>
            </w:r>
            <w:r>
              <w:rPr>
                <w:noProof/>
                <w:webHidden/>
              </w:rPr>
              <w:instrText xml:space="preserve"> PAGEREF _Toc223097965 \h </w:instrText>
            </w:r>
            <w:r>
              <w:rPr>
                <w:noProof/>
                <w:webHidden/>
              </w:rPr>
            </w:r>
            <w:r>
              <w:rPr>
                <w:noProof/>
                <w:webHidden/>
              </w:rPr>
              <w:fldChar w:fldCharType="separate"/>
            </w:r>
            <w:r>
              <w:rPr>
                <w:noProof/>
                <w:webHidden/>
              </w:rPr>
              <w:t>24</w:t>
            </w:r>
            <w:r>
              <w:rPr>
                <w:noProof/>
                <w:webHidden/>
              </w:rPr>
              <w:fldChar w:fldCharType="end"/>
            </w:r>
          </w:hyperlink>
        </w:p>
        <w:p w14:paraId="621B8196" w14:textId="04614184" w:rsidR="00177111" w:rsidRDefault="00177111">
          <w:pPr>
            <w:pStyle w:val="INNH2"/>
            <w:tabs>
              <w:tab w:val="right" w:leader="dot" w:pos="9016"/>
            </w:tabs>
            <w:rPr>
              <w:rFonts w:eastAsiaTheme="minorEastAsia"/>
              <w:noProof/>
              <w:kern w:val="2"/>
              <w:sz w:val="24"/>
              <w:szCs w:val="24"/>
              <w:lang w:eastAsia="nb-NO"/>
              <w14:ligatures w14:val="standardContextual"/>
            </w:rPr>
          </w:pPr>
          <w:hyperlink w:anchor="_Toc223097966" w:history="1">
            <w:r w:rsidRPr="00C178BF">
              <w:rPr>
                <w:rStyle w:val="Hyperkobling"/>
                <w:noProof/>
              </w:rPr>
              <w:t>Husfellesskap</w:t>
            </w:r>
            <w:r>
              <w:rPr>
                <w:noProof/>
                <w:webHidden/>
              </w:rPr>
              <w:tab/>
            </w:r>
            <w:r>
              <w:rPr>
                <w:noProof/>
                <w:webHidden/>
              </w:rPr>
              <w:fldChar w:fldCharType="begin"/>
            </w:r>
            <w:r>
              <w:rPr>
                <w:noProof/>
                <w:webHidden/>
              </w:rPr>
              <w:instrText xml:space="preserve"> PAGEREF _Toc223097966 \h </w:instrText>
            </w:r>
            <w:r>
              <w:rPr>
                <w:noProof/>
                <w:webHidden/>
              </w:rPr>
            </w:r>
            <w:r>
              <w:rPr>
                <w:noProof/>
                <w:webHidden/>
              </w:rPr>
              <w:fldChar w:fldCharType="separate"/>
            </w:r>
            <w:r>
              <w:rPr>
                <w:noProof/>
                <w:webHidden/>
              </w:rPr>
              <w:t>24</w:t>
            </w:r>
            <w:r>
              <w:rPr>
                <w:noProof/>
                <w:webHidden/>
              </w:rPr>
              <w:fldChar w:fldCharType="end"/>
            </w:r>
          </w:hyperlink>
        </w:p>
        <w:p w14:paraId="544750BA" w14:textId="06E3A158" w:rsidR="00177111" w:rsidRDefault="00177111">
          <w:pPr>
            <w:pStyle w:val="INNH2"/>
            <w:tabs>
              <w:tab w:val="right" w:leader="dot" w:pos="9016"/>
            </w:tabs>
            <w:rPr>
              <w:rFonts w:eastAsiaTheme="minorEastAsia"/>
              <w:noProof/>
              <w:kern w:val="2"/>
              <w:sz w:val="24"/>
              <w:szCs w:val="24"/>
              <w:lang w:eastAsia="nb-NO"/>
              <w14:ligatures w14:val="standardContextual"/>
            </w:rPr>
          </w:pPr>
          <w:hyperlink w:anchor="_Toc223097967" w:history="1">
            <w:r w:rsidRPr="00C178BF">
              <w:rPr>
                <w:rStyle w:val="Hyperkobling"/>
                <w:noProof/>
              </w:rPr>
              <w:t>Sorgarbeid</w:t>
            </w:r>
            <w:r>
              <w:rPr>
                <w:noProof/>
                <w:webHidden/>
              </w:rPr>
              <w:tab/>
            </w:r>
            <w:r>
              <w:rPr>
                <w:noProof/>
                <w:webHidden/>
              </w:rPr>
              <w:fldChar w:fldCharType="begin"/>
            </w:r>
            <w:r>
              <w:rPr>
                <w:noProof/>
                <w:webHidden/>
              </w:rPr>
              <w:instrText xml:space="preserve"> PAGEREF _Toc223097967 \h </w:instrText>
            </w:r>
            <w:r>
              <w:rPr>
                <w:noProof/>
                <w:webHidden/>
              </w:rPr>
            </w:r>
            <w:r>
              <w:rPr>
                <w:noProof/>
                <w:webHidden/>
              </w:rPr>
              <w:fldChar w:fldCharType="separate"/>
            </w:r>
            <w:r>
              <w:rPr>
                <w:noProof/>
                <w:webHidden/>
              </w:rPr>
              <w:t>25</w:t>
            </w:r>
            <w:r>
              <w:rPr>
                <w:noProof/>
                <w:webHidden/>
              </w:rPr>
              <w:fldChar w:fldCharType="end"/>
            </w:r>
          </w:hyperlink>
        </w:p>
        <w:p w14:paraId="4EF0C55D" w14:textId="5F034BB6" w:rsidR="00177111" w:rsidRDefault="00177111">
          <w:pPr>
            <w:pStyle w:val="INNH2"/>
            <w:tabs>
              <w:tab w:val="right" w:leader="dot" w:pos="9016"/>
            </w:tabs>
            <w:rPr>
              <w:rFonts w:eastAsiaTheme="minorEastAsia"/>
              <w:noProof/>
              <w:kern w:val="2"/>
              <w:sz w:val="24"/>
              <w:szCs w:val="24"/>
              <w:lang w:eastAsia="nb-NO"/>
              <w14:ligatures w14:val="standardContextual"/>
            </w:rPr>
          </w:pPr>
          <w:hyperlink w:anchor="_Toc223097968" w:history="1">
            <w:r w:rsidRPr="00C178BF">
              <w:rPr>
                <w:rStyle w:val="Hyperkobling"/>
                <w:noProof/>
              </w:rPr>
              <w:t>Åpen kirke</w:t>
            </w:r>
            <w:r>
              <w:rPr>
                <w:noProof/>
                <w:webHidden/>
              </w:rPr>
              <w:tab/>
            </w:r>
            <w:r>
              <w:rPr>
                <w:noProof/>
                <w:webHidden/>
              </w:rPr>
              <w:fldChar w:fldCharType="begin"/>
            </w:r>
            <w:r>
              <w:rPr>
                <w:noProof/>
                <w:webHidden/>
              </w:rPr>
              <w:instrText xml:space="preserve"> PAGEREF _Toc223097968 \h </w:instrText>
            </w:r>
            <w:r>
              <w:rPr>
                <w:noProof/>
                <w:webHidden/>
              </w:rPr>
            </w:r>
            <w:r>
              <w:rPr>
                <w:noProof/>
                <w:webHidden/>
              </w:rPr>
              <w:fldChar w:fldCharType="separate"/>
            </w:r>
            <w:r>
              <w:rPr>
                <w:noProof/>
                <w:webHidden/>
              </w:rPr>
              <w:t>25</w:t>
            </w:r>
            <w:r>
              <w:rPr>
                <w:noProof/>
                <w:webHidden/>
              </w:rPr>
              <w:fldChar w:fldCharType="end"/>
            </w:r>
          </w:hyperlink>
        </w:p>
        <w:p w14:paraId="05D059CE" w14:textId="6DE8A56B" w:rsidR="00177111" w:rsidRDefault="00177111">
          <w:pPr>
            <w:pStyle w:val="INNH2"/>
            <w:tabs>
              <w:tab w:val="right" w:leader="dot" w:pos="9016"/>
            </w:tabs>
            <w:rPr>
              <w:rFonts w:eastAsiaTheme="minorEastAsia"/>
              <w:noProof/>
              <w:kern w:val="2"/>
              <w:sz w:val="24"/>
              <w:szCs w:val="24"/>
              <w:lang w:eastAsia="nb-NO"/>
              <w14:ligatures w14:val="standardContextual"/>
            </w:rPr>
          </w:pPr>
          <w:hyperlink w:anchor="_Toc223097969" w:history="1">
            <w:r w:rsidRPr="00C178BF">
              <w:rPr>
                <w:rStyle w:val="Hyperkobling"/>
                <w:noProof/>
              </w:rPr>
              <w:t>Kirken åpen på dagtid</w:t>
            </w:r>
            <w:r>
              <w:rPr>
                <w:noProof/>
                <w:webHidden/>
              </w:rPr>
              <w:tab/>
            </w:r>
            <w:r>
              <w:rPr>
                <w:noProof/>
                <w:webHidden/>
              </w:rPr>
              <w:fldChar w:fldCharType="begin"/>
            </w:r>
            <w:r>
              <w:rPr>
                <w:noProof/>
                <w:webHidden/>
              </w:rPr>
              <w:instrText xml:space="preserve"> PAGEREF _Toc223097969 \h </w:instrText>
            </w:r>
            <w:r>
              <w:rPr>
                <w:noProof/>
                <w:webHidden/>
              </w:rPr>
            </w:r>
            <w:r>
              <w:rPr>
                <w:noProof/>
                <w:webHidden/>
              </w:rPr>
              <w:fldChar w:fldCharType="separate"/>
            </w:r>
            <w:r>
              <w:rPr>
                <w:noProof/>
                <w:webHidden/>
              </w:rPr>
              <w:t>26</w:t>
            </w:r>
            <w:r>
              <w:rPr>
                <w:noProof/>
                <w:webHidden/>
              </w:rPr>
              <w:fldChar w:fldCharType="end"/>
            </w:r>
          </w:hyperlink>
        </w:p>
        <w:p w14:paraId="2511DF39" w14:textId="6AD16F11" w:rsidR="00177111" w:rsidRDefault="00177111">
          <w:pPr>
            <w:pStyle w:val="INNH2"/>
            <w:tabs>
              <w:tab w:val="right" w:leader="dot" w:pos="9016"/>
            </w:tabs>
            <w:rPr>
              <w:rFonts w:eastAsiaTheme="minorEastAsia"/>
              <w:noProof/>
              <w:kern w:val="2"/>
              <w:sz w:val="24"/>
              <w:szCs w:val="24"/>
              <w:lang w:eastAsia="nb-NO"/>
              <w14:ligatures w14:val="standardContextual"/>
            </w:rPr>
          </w:pPr>
          <w:hyperlink w:anchor="_Toc223097970" w:history="1">
            <w:r w:rsidRPr="00C178BF">
              <w:rPr>
                <w:rStyle w:val="Hyperkobling"/>
                <w:noProof/>
              </w:rPr>
              <w:t>Hverdagsprat om tro</w:t>
            </w:r>
            <w:r>
              <w:rPr>
                <w:noProof/>
                <w:webHidden/>
              </w:rPr>
              <w:tab/>
            </w:r>
            <w:r>
              <w:rPr>
                <w:noProof/>
                <w:webHidden/>
              </w:rPr>
              <w:fldChar w:fldCharType="begin"/>
            </w:r>
            <w:r>
              <w:rPr>
                <w:noProof/>
                <w:webHidden/>
              </w:rPr>
              <w:instrText xml:space="preserve"> PAGEREF _Toc223097970 \h </w:instrText>
            </w:r>
            <w:r>
              <w:rPr>
                <w:noProof/>
                <w:webHidden/>
              </w:rPr>
            </w:r>
            <w:r>
              <w:rPr>
                <w:noProof/>
                <w:webHidden/>
              </w:rPr>
              <w:fldChar w:fldCharType="separate"/>
            </w:r>
            <w:r>
              <w:rPr>
                <w:noProof/>
                <w:webHidden/>
              </w:rPr>
              <w:t>26</w:t>
            </w:r>
            <w:r>
              <w:rPr>
                <w:noProof/>
                <w:webHidden/>
              </w:rPr>
              <w:fldChar w:fldCharType="end"/>
            </w:r>
          </w:hyperlink>
        </w:p>
        <w:p w14:paraId="39AD47B4" w14:textId="092F2921" w:rsidR="00177111" w:rsidRDefault="00177111">
          <w:pPr>
            <w:pStyle w:val="INNH2"/>
            <w:tabs>
              <w:tab w:val="right" w:leader="dot" w:pos="9016"/>
            </w:tabs>
            <w:rPr>
              <w:rFonts w:eastAsiaTheme="minorEastAsia"/>
              <w:noProof/>
              <w:kern w:val="2"/>
              <w:sz w:val="24"/>
              <w:szCs w:val="24"/>
              <w:lang w:eastAsia="nb-NO"/>
              <w14:ligatures w14:val="standardContextual"/>
            </w:rPr>
          </w:pPr>
          <w:hyperlink w:anchor="_Toc223097971" w:history="1">
            <w:r w:rsidRPr="00C178BF">
              <w:rPr>
                <w:rStyle w:val="Hyperkobling"/>
                <w:noProof/>
              </w:rPr>
              <w:t>Kirkeringen</w:t>
            </w:r>
            <w:r>
              <w:rPr>
                <w:noProof/>
                <w:webHidden/>
              </w:rPr>
              <w:tab/>
            </w:r>
            <w:r>
              <w:rPr>
                <w:noProof/>
                <w:webHidden/>
              </w:rPr>
              <w:fldChar w:fldCharType="begin"/>
            </w:r>
            <w:r>
              <w:rPr>
                <w:noProof/>
                <w:webHidden/>
              </w:rPr>
              <w:instrText xml:space="preserve"> PAGEREF _Toc223097971 \h </w:instrText>
            </w:r>
            <w:r>
              <w:rPr>
                <w:noProof/>
                <w:webHidden/>
              </w:rPr>
            </w:r>
            <w:r>
              <w:rPr>
                <w:noProof/>
                <w:webHidden/>
              </w:rPr>
              <w:fldChar w:fldCharType="separate"/>
            </w:r>
            <w:r>
              <w:rPr>
                <w:noProof/>
                <w:webHidden/>
              </w:rPr>
              <w:t>26</w:t>
            </w:r>
            <w:r>
              <w:rPr>
                <w:noProof/>
                <w:webHidden/>
              </w:rPr>
              <w:fldChar w:fldCharType="end"/>
            </w:r>
          </w:hyperlink>
        </w:p>
        <w:p w14:paraId="47A48E7F" w14:textId="2E09C0A0" w:rsidR="00177111" w:rsidRDefault="00177111">
          <w:pPr>
            <w:pStyle w:val="INNH2"/>
            <w:tabs>
              <w:tab w:val="right" w:leader="dot" w:pos="9016"/>
            </w:tabs>
            <w:rPr>
              <w:rFonts w:eastAsiaTheme="minorEastAsia"/>
              <w:noProof/>
              <w:kern w:val="2"/>
              <w:sz w:val="24"/>
              <w:szCs w:val="24"/>
              <w:lang w:eastAsia="nb-NO"/>
              <w14:ligatures w14:val="standardContextual"/>
            </w:rPr>
          </w:pPr>
          <w:hyperlink w:anchor="_Toc223097972" w:history="1">
            <w:r w:rsidRPr="00C178BF">
              <w:rPr>
                <w:rStyle w:val="Hyperkobling"/>
                <w:noProof/>
              </w:rPr>
              <w:t>Mandagsdrøs</w:t>
            </w:r>
            <w:r>
              <w:rPr>
                <w:noProof/>
                <w:webHidden/>
              </w:rPr>
              <w:tab/>
            </w:r>
            <w:r>
              <w:rPr>
                <w:noProof/>
                <w:webHidden/>
              </w:rPr>
              <w:fldChar w:fldCharType="begin"/>
            </w:r>
            <w:r>
              <w:rPr>
                <w:noProof/>
                <w:webHidden/>
              </w:rPr>
              <w:instrText xml:space="preserve"> PAGEREF _Toc223097972 \h </w:instrText>
            </w:r>
            <w:r>
              <w:rPr>
                <w:noProof/>
                <w:webHidden/>
              </w:rPr>
            </w:r>
            <w:r>
              <w:rPr>
                <w:noProof/>
                <w:webHidden/>
              </w:rPr>
              <w:fldChar w:fldCharType="separate"/>
            </w:r>
            <w:r>
              <w:rPr>
                <w:noProof/>
                <w:webHidden/>
              </w:rPr>
              <w:t>27</w:t>
            </w:r>
            <w:r>
              <w:rPr>
                <w:noProof/>
                <w:webHidden/>
              </w:rPr>
              <w:fldChar w:fldCharType="end"/>
            </w:r>
          </w:hyperlink>
        </w:p>
        <w:p w14:paraId="0EFB6A44" w14:textId="07F8B4A6" w:rsidR="00177111" w:rsidRDefault="00177111">
          <w:pPr>
            <w:pStyle w:val="INNH2"/>
            <w:tabs>
              <w:tab w:val="right" w:leader="dot" w:pos="9016"/>
            </w:tabs>
            <w:rPr>
              <w:rFonts w:eastAsiaTheme="minorEastAsia"/>
              <w:noProof/>
              <w:kern w:val="2"/>
              <w:sz w:val="24"/>
              <w:szCs w:val="24"/>
              <w:lang w:eastAsia="nb-NO"/>
              <w14:ligatures w14:val="standardContextual"/>
            </w:rPr>
          </w:pPr>
          <w:hyperlink w:anchor="_Toc223097973" w:history="1">
            <w:r w:rsidRPr="00C178BF">
              <w:rPr>
                <w:rStyle w:val="Hyperkobling"/>
                <w:noProof/>
              </w:rPr>
              <w:t>Mannsgruppa i Tasta og Vardeneset</w:t>
            </w:r>
            <w:r>
              <w:rPr>
                <w:noProof/>
                <w:webHidden/>
              </w:rPr>
              <w:tab/>
            </w:r>
            <w:r>
              <w:rPr>
                <w:noProof/>
                <w:webHidden/>
              </w:rPr>
              <w:fldChar w:fldCharType="begin"/>
            </w:r>
            <w:r>
              <w:rPr>
                <w:noProof/>
                <w:webHidden/>
              </w:rPr>
              <w:instrText xml:space="preserve"> PAGEREF _Toc223097973 \h </w:instrText>
            </w:r>
            <w:r>
              <w:rPr>
                <w:noProof/>
                <w:webHidden/>
              </w:rPr>
            </w:r>
            <w:r>
              <w:rPr>
                <w:noProof/>
                <w:webHidden/>
              </w:rPr>
              <w:fldChar w:fldCharType="separate"/>
            </w:r>
            <w:r>
              <w:rPr>
                <w:noProof/>
                <w:webHidden/>
              </w:rPr>
              <w:t>27</w:t>
            </w:r>
            <w:r>
              <w:rPr>
                <w:noProof/>
                <w:webHidden/>
              </w:rPr>
              <w:fldChar w:fldCharType="end"/>
            </w:r>
          </w:hyperlink>
        </w:p>
        <w:p w14:paraId="5E287B28" w14:textId="342BE397" w:rsidR="00177111" w:rsidRDefault="00177111">
          <w:pPr>
            <w:pStyle w:val="INNH2"/>
            <w:tabs>
              <w:tab w:val="right" w:leader="dot" w:pos="9016"/>
            </w:tabs>
            <w:rPr>
              <w:rFonts w:eastAsiaTheme="minorEastAsia"/>
              <w:noProof/>
              <w:kern w:val="2"/>
              <w:sz w:val="24"/>
              <w:szCs w:val="24"/>
              <w:lang w:eastAsia="nb-NO"/>
              <w14:ligatures w14:val="standardContextual"/>
            </w:rPr>
          </w:pPr>
          <w:hyperlink w:anchor="_Toc223097974" w:history="1">
            <w:r w:rsidRPr="00C178BF">
              <w:rPr>
                <w:rStyle w:val="Hyperkobling"/>
                <w:noProof/>
              </w:rPr>
              <w:t>Basar</w:t>
            </w:r>
            <w:r>
              <w:rPr>
                <w:noProof/>
                <w:webHidden/>
              </w:rPr>
              <w:tab/>
            </w:r>
            <w:r>
              <w:rPr>
                <w:noProof/>
                <w:webHidden/>
              </w:rPr>
              <w:fldChar w:fldCharType="begin"/>
            </w:r>
            <w:r>
              <w:rPr>
                <w:noProof/>
                <w:webHidden/>
              </w:rPr>
              <w:instrText xml:space="preserve"> PAGEREF _Toc223097974 \h </w:instrText>
            </w:r>
            <w:r>
              <w:rPr>
                <w:noProof/>
                <w:webHidden/>
              </w:rPr>
            </w:r>
            <w:r>
              <w:rPr>
                <w:noProof/>
                <w:webHidden/>
              </w:rPr>
              <w:fldChar w:fldCharType="separate"/>
            </w:r>
            <w:r>
              <w:rPr>
                <w:noProof/>
                <w:webHidden/>
              </w:rPr>
              <w:t>28</w:t>
            </w:r>
            <w:r>
              <w:rPr>
                <w:noProof/>
                <w:webHidden/>
              </w:rPr>
              <w:fldChar w:fldCharType="end"/>
            </w:r>
          </w:hyperlink>
        </w:p>
        <w:p w14:paraId="5209A02C" w14:textId="75EB030E" w:rsidR="00177111" w:rsidRDefault="00177111">
          <w:pPr>
            <w:pStyle w:val="INNH2"/>
            <w:tabs>
              <w:tab w:val="right" w:leader="dot" w:pos="9016"/>
            </w:tabs>
            <w:rPr>
              <w:rFonts w:eastAsiaTheme="minorEastAsia"/>
              <w:noProof/>
              <w:kern w:val="2"/>
              <w:sz w:val="24"/>
              <w:szCs w:val="24"/>
              <w:lang w:eastAsia="nb-NO"/>
              <w14:ligatures w14:val="standardContextual"/>
            </w:rPr>
          </w:pPr>
          <w:hyperlink w:anchor="_Toc223097975" w:history="1">
            <w:r w:rsidRPr="00C178BF">
              <w:rPr>
                <w:rStyle w:val="Hyperkobling"/>
                <w:noProof/>
              </w:rPr>
              <w:t>Kirkemiddag</w:t>
            </w:r>
            <w:r>
              <w:rPr>
                <w:noProof/>
                <w:webHidden/>
              </w:rPr>
              <w:tab/>
            </w:r>
            <w:r>
              <w:rPr>
                <w:noProof/>
                <w:webHidden/>
              </w:rPr>
              <w:fldChar w:fldCharType="begin"/>
            </w:r>
            <w:r>
              <w:rPr>
                <w:noProof/>
                <w:webHidden/>
              </w:rPr>
              <w:instrText xml:space="preserve"> PAGEREF _Toc223097975 \h </w:instrText>
            </w:r>
            <w:r>
              <w:rPr>
                <w:noProof/>
                <w:webHidden/>
              </w:rPr>
            </w:r>
            <w:r>
              <w:rPr>
                <w:noProof/>
                <w:webHidden/>
              </w:rPr>
              <w:fldChar w:fldCharType="separate"/>
            </w:r>
            <w:r>
              <w:rPr>
                <w:noProof/>
                <w:webHidden/>
              </w:rPr>
              <w:t>28</w:t>
            </w:r>
            <w:r>
              <w:rPr>
                <w:noProof/>
                <w:webHidden/>
              </w:rPr>
              <w:fldChar w:fldCharType="end"/>
            </w:r>
          </w:hyperlink>
        </w:p>
        <w:p w14:paraId="56528E60" w14:textId="01AD1122" w:rsidR="00177111" w:rsidRDefault="00177111">
          <w:pPr>
            <w:pStyle w:val="INNH2"/>
            <w:tabs>
              <w:tab w:val="right" w:leader="dot" w:pos="9016"/>
            </w:tabs>
            <w:rPr>
              <w:rFonts w:eastAsiaTheme="minorEastAsia"/>
              <w:noProof/>
              <w:kern w:val="2"/>
              <w:sz w:val="24"/>
              <w:szCs w:val="24"/>
              <w:lang w:eastAsia="nb-NO"/>
              <w14:ligatures w14:val="standardContextual"/>
            </w:rPr>
          </w:pPr>
          <w:hyperlink w:anchor="_Toc223097976" w:history="1">
            <w:r w:rsidRPr="00C178BF">
              <w:rPr>
                <w:rStyle w:val="Hyperkobling"/>
                <w:noProof/>
              </w:rPr>
              <w:t>Middag for voksne</w:t>
            </w:r>
            <w:r>
              <w:rPr>
                <w:noProof/>
                <w:webHidden/>
              </w:rPr>
              <w:tab/>
            </w:r>
            <w:r>
              <w:rPr>
                <w:noProof/>
                <w:webHidden/>
              </w:rPr>
              <w:fldChar w:fldCharType="begin"/>
            </w:r>
            <w:r>
              <w:rPr>
                <w:noProof/>
                <w:webHidden/>
              </w:rPr>
              <w:instrText xml:space="preserve"> PAGEREF _Toc223097976 \h </w:instrText>
            </w:r>
            <w:r>
              <w:rPr>
                <w:noProof/>
                <w:webHidden/>
              </w:rPr>
            </w:r>
            <w:r>
              <w:rPr>
                <w:noProof/>
                <w:webHidden/>
              </w:rPr>
              <w:fldChar w:fldCharType="separate"/>
            </w:r>
            <w:r>
              <w:rPr>
                <w:noProof/>
                <w:webHidden/>
              </w:rPr>
              <w:t>28</w:t>
            </w:r>
            <w:r>
              <w:rPr>
                <w:noProof/>
                <w:webHidden/>
              </w:rPr>
              <w:fldChar w:fldCharType="end"/>
            </w:r>
          </w:hyperlink>
        </w:p>
        <w:p w14:paraId="382CE346" w14:textId="59DB92B3" w:rsidR="00177111" w:rsidRDefault="00177111">
          <w:pPr>
            <w:pStyle w:val="INNH2"/>
            <w:tabs>
              <w:tab w:val="right" w:leader="dot" w:pos="9016"/>
            </w:tabs>
            <w:rPr>
              <w:rFonts w:eastAsiaTheme="minorEastAsia"/>
              <w:noProof/>
              <w:kern w:val="2"/>
              <w:sz w:val="24"/>
              <w:szCs w:val="24"/>
              <w:lang w:eastAsia="nb-NO"/>
              <w14:ligatures w14:val="standardContextual"/>
            </w:rPr>
          </w:pPr>
          <w:hyperlink w:anchor="_Toc223097977" w:history="1">
            <w:r w:rsidRPr="00C178BF">
              <w:rPr>
                <w:rStyle w:val="Hyperkobling"/>
                <w:noProof/>
              </w:rPr>
              <w:t>Busstur</w:t>
            </w:r>
            <w:r>
              <w:rPr>
                <w:noProof/>
                <w:webHidden/>
              </w:rPr>
              <w:tab/>
            </w:r>
            <w:r>
              <w:rPr>
                <w:noProof/>
                <w:webHidden/>
              </w:rPr>
              <w:fldChar w:fldCharType="begin"/>
            </w:r>
            <w:r>
              <w:rPr>
                <w:noProof/>
                <w:webHidden/>
              </w:rPr>
              <w:instrText xml:space="preserve"> PAGEREF _Toc223097977 \h </w:instrText>
            </w:r>
            <w:r>
              <w:rPr>
                <w:noProof/>
                <w:webHidden/>
              </w:rPr>
            </w:r>
            <w:r>
              <w:rPr>
                <w:noProof/>
                <w:webHidden/>
              </w:rPr>
              <w:fldChar w:fldCharType="separate"/>
            </w:r>
            <w:r>
              <w:rPr>
                <w:noProof/>
                <w:webHidden/>
              </w:rPr>
              <w:t>28</w:t>
            </w:r>
            <w:r>
              <w:rPr>
                <w:noProof/>
                <w:webHidden/>
              </w:rPr>
              <w:fldChar w:fldCharType="end"/>
            </w:r>
          </w:hyperlink>
        </w:p>
        <w:p w14:paraId="2D17CB93" w14:textId="71D679C0" w:rsidR="00177111" w:rsidRDefault="00177111">
          <w:pPr>
            <w:pStyle w:val="INNH2"/>
            <w:tabs>
              <w:tab w:val="right" w:leader="dot" w:pos="9016"/>
            </w:tabs>
            <w:rPr>
              <w:rFonts w:eastAsiaTheme="minorEastAsia"/>
              <w:noProof/>
              <w:kern w:val="2"/>
              <w:sz w:val="24"/>
              <w:szCs w:val="24"/>
              <w:lang w:eastAsia="nb-NO"/>
              <w14:ligatures w14:val="standardContextual"/>
            </w:rPr>
          </w:pPr>
          <w:hyperlink w:anchor="_Toc223097978" w:history="1">
            <w:r w:rsidRPr="00C178BF">
              <w:rPr>
                <w:rStyle w:val="Hyperkobling"/>
                <w:noProof/>
              </w:rPr>
              <w:t>Gudstjenester i Finnestad fengsel</w:t>
            </w:r>
            <w:r>
              <w:rPr>
                <w:noProof/>
                <w:webHidden/>
              </w:rPr>
              <w:tab/>
            </w:r>
            <w:r>
              <w:rPr>
                <w:noProof/>
                <w:webHidden/>
              </w:rPr>
              <w:fldChar w:fldCharType="begin"/>
            </w:r>
            <w:r>
              <w:rPr>
                <w:noProof/>
                <w:webHidden/>
              </w:rPr>
              <w:instrText xml:space="preserve"> PAGEREF _Toc223097978 \h </w:instrText>
            </w:r>
            <w:r>
              <w:rPr>
                <w:noProof/>
                <w:webHidden/>
              </w:rPr>
            </w:r>
            <w:r>
              <w:rPr>
                <w:noProof/>
                <w:webHidden/>
              </w:rPr>
              <w:fldChar w:fldCharType="separate"/>
            </w:r>
            <w:r>
              <w:rPr>
                <w:noProof/>
                <w:webHidden/>
              </w:rPr>
              <w:t>28</w:t>
            </w:r>
            <w:r>
              <w:rPr>
                <w:noProof/>
                <w:webHidden/>
              </w:rPr>
              <w:fldChar w:fldCharType="end"/>
            </w:r>
          </w:hyperlink>
        </w:p>
        <w:p w14:paraId="04E98366" w14:textId="2976157F" w:rsidR="00177111" w:rsidRDefault="00177111">
          <w:pPr>
            <w:pStyle w:val="INNH2"/>
            <w:tabs>
              <w:tab w:val="right" w:leader="dot" w:pos="9016"/>
            </w:tabs>
            <w:rPr>
              <w:rFonts w:eastAsiaTheme="minorEastAsia"/>
              <w:noProof/>
              <w:kern w:val="2"/>
              <w:sz w:val="24"/>
              <w:szCs w:val="24"/>
              <w:lang w:eastAsia="nb-NO"/>
              <w14:ligatures w14:val="standardContextual"/>
            </w:rPr>
          </w:pPr>
          <w:hyperlink w:anchor="_Toc223097979" w:history="1">
            <w:r w:rsidRPr="00C178BF">
              <w:rPr>
                <w:rStyle w:val="Hyperkobling"/>
                <w:noProof/>
              </w:rPr>
              <w:t>Julegaveaksjon</w:t>
            </w:r>
            <w:r>
              <w:rPr>
                <w:noProof/>
                <w:webHidden/>
              </w:rPr>
              <w:tab/>
            </w:r>
            <w:r>
              <w:rPr>
                <w:noProof/>
                <w:webHidden/>
              </w:rPr>
              <w:fldChar w:fldCharType="begin"/>
            </w:r>
            <w:r>
              <w:rPr>
                <w:noProof/>
                <w:webHidden/>
              </w:rPr>
              <w:instrText xml:space="preserve"> PAGEREF _Toc223097979 \h </w:instrText>
            </w:r>
            <w:r>
              <w:rPr>
                <w:noProof/>
                <w:webHidden/>
              </w:rPr>
            </w:r>
            <w:r>
              <w:rPr>
                <w:noProof/>
                <w:webHidden/>
              </w:rPr>
              <w:fldChar w:fldCharType="separate"/>
            </w:r>
            <w:r>
              <w:rPr>
                <w:noProof/>
                <w:webHidden/>
              </w:rPr>
              <w:t>29</w:t>
            </w:r>
            <w:r>
              <w:rPr>
                <w:noProof/>
                <w:webHidden/>
              </w:rPr>
              <w:fldChar w:fldCharType="end"/>
            </w:r>
          </w:hyperlink>
        </w:p>
        <w:p w14:paraId="0D628DFD" w14:textId="157EB85A" w:rsidR="00177111" w:rsidRDefault="00177111">
          <w:pPr>
            <w:pStyle w:val="INNH2"/>
            <w:tabs>
              <w:tab w:val="right" w:leader="dot" w:pos="9016"/>
            </w:tabs>
            <w:rPr>
              <w:rFonts w:eastAsiaTheme="minorEastAsia"/>
              <w:noProof/>
              <w:kern w:val="2"/>
              <w:sz w:val="24"/>
              <w:szCs w:val="24"/>
              <w:lang w:eastAsia="nb-NO"/>
              <w14:ligatures w14:val="standardContextual"/>
            </w:rPr>
          </w:pPr>
          <w:hyperlink w:anchor="_Toc223097980" w:history="1">
            <w:r w:rsidRPr="00C178BF">
              <w:rPr>
                <w:rStyle w:val="Hyperkobling"/>
                <w:noProof/>
              </w:rPr>
              <w:t>Levekårsmøter: Hvordan har vi det på Tasta?</w:t>
            </w:r>
            <w:r>
              <w:rPr>
                <w:noProof/>
                <w:webHidden/>
              </w:rPr>
              <w:tab/>
            </w:r>
            <w:r>
              <w:rPr>
                <w:noProof/>
                <w:webHidden/>
              </w:rPr>
              <w:fldChar w:fldCharType="begin"/>
            </w:r>
            <w:r>
              <w:rPr>
                <w:noProof/>
                <w:webHidden/>
              </w:rPr>
              <w:instrText xml:space="preserve"> PAGEREF _Toc223097980 \h </w:instrText>
            </w:r>
            <w:r>
              <w:rPr>
                <w:noProof/>
                <w:webHidden/>
              </w:rPr>
            </w:r>
            <w:r>
              <w:rPr>
                <w:noProof/>
                <w:webHidden/>
              </w:rPr>
              <w:fldChar w:fldCharType="separate"/>
            </w:r>
            <w:r>
              <w:rPr>
                <w:noProof/>
                <w:webHidden/>
              </w:rPr>
              <w:t>29</w:t>
            </w:r>
            <w:r>
              <w:rPr>
                <w:noProof/>
                <w:webHidden/>
              </w:rPr>
              <w:fldChar w:fldCharType="end"/>
            </w:r>
          </w:hyperlink>
        </w:p>
        <w:p w14:paraId="18EDE3A7" w14:textId="0DDF2838" w:rsidR="00177111" w:rsidRDefault="00177111">
          <w:pPr>
            <w:pStyle w:val="INNH2"/>
            <w:tabs>
              <w:tab w:val="right" w:leader="dot" w:pos="9016"/>
            </w:tabs>
            <w:rPr>
              <w:rFonts w:eastAsiaTheme="minorEastAsia"/>
              <w:noProof/>
              <w:kern w:val="2"/>
              <w:sz w:val="24"/>
              <w:szCs w:val="24"/>
              <w:lang w:eastAsia="nb-NO"/>
              <w14:ligatures w14:val="standardContextual"/>
            </w:rPr>
          </w:pPr>
          <w:hyperlink w:anchor="_Toc223097981" w:history="1">
            <w:r w:rsidRPr="00C178BF">
              <w:rPr>
                <w:rStyle w:val="Hyperkobling"/>
                <w:noProof/>
              </w:rPr>
              <w:t>Besøkstjeneste/ soknebud/ samtale</w:t>
            </w:r>
            <w:r>
              <w:rPr>
                <w:noProof/>
                <w:webHidden/>
              </w:rPr>
              <w:tab/>
            </w:r>
            <w:r>
              <w:rPr>
                <w:noProof/>
                <w:webHidden/>
              </w:rPr>
              <w:fldChar w:fldCharType="begin"/>
            </w:r>
            <w:r>
              <w:rPr>
                <w:noProof/>
                <w:webHidden/>
              </w:rPr>
              <w:instrText xml:space="preserve"> PAGEREF _Toc223097981 \h </w:instrText>
            </w:r>
            <w:r>
              <w:rPr>
                <w:noProof/>
                <w:webHidden/>
              </w:rPr>
            </w:r>
            <w:r>
              <w:rPr>
                <w:noProof/>
                <w:webHidden/>
              </w:rPr>
              <w:fldChar w:fldCharType="separate"/>
            </w:r>
            <w:r>
              <w:rPr>
                <w:noProof/>
                <w:webHidden/>
              </w:rPr>
              <w:t>29</w:t>
            </w:r>
            <w:r>
              <w:rPr>
                <w:noProof/>
                <w:webHidden/>
              </w:rPr>
              <w:fldChar w:fldCharType="end"/>
            </w:r>
          </w:hyperlink>
        </w:p>
        <w:p w14:paraId="79432EBE" w14:textId="10D5A344" w:rsidR="00177111" w:rsidRDefault="00177111">
          <w:pPr>
            <w:pStyle w:val="INNH2"/>
            <w:tabs>
              <w:tab w:val="right" w:leader="dot" w:pos="9016"/>
            </w:tabs>
            <w:rPr>
              <w:rFonts w:eastAsiaTheme="minorEastAsia"/>
              <w:noProof/>
              <w:kern w:val="2"/>
              <w:sz w:val="24"/>
              <w:szCs w:val="24"/>
              <w:lang w:eastAsia="nb-NO"/>
              <w14:ligatures w14:val="standardContextual"/>
            </w:rPr>
          </w:pPr>
          <w:hyperlink w:anchor="_Toc223097982" w:history="1">
            <w:r w:rsidRPr="00C178BF">
              <w:rPr>
                <w:rStyle w:val="Hyperkobling"/>
                <w:noProof/>
              </w:rPr>
              <w:t>Jubileumshilsen</w:t>
            </w:r>
            <w:r>
              <w:rPr>
                <w:noProof/>
                <w:webHidden/>
              </w:rPr>
              <w:tab/>
            </w:r>
            <w:r>
              <w:rPr>
                <w:noProof/>
                <w:webHidden/>
              </w:rPr>
              <w:fldChar w:fldCharType="begin"/>
            </w:r>
            <w:r>
              <w:rPr>
                <w:noProof/>
                <w:webHidden/>
              </w:rPr>
              <w:instrText xml:space="preserve"> PAGEREF _Toc223097982 \h </w:instrText>
            </w:r>
            <w:r>
              <w:rPr>
                <w:noProof/>
                <w:webHidden/>
              </w:rPr>
            </w:r>
            <w:r>
              <w:rPr>
                <w:noProof/>
                <w:webHidden/>
              </w:rPr>
              <w:fldChar w:fldCharType="separate"/>
            </w:r>
            <w:r>
              <w:rPr>
                <w:noProof/>
                <w:webHidden/>
              </w:rPr>
              <w:t>29</w:t>
            </w:r>
            <w:r>
              <w:rPr>
                <w:noProof/>
                <w:webHidden/>
              </w:rPr>
              <w:fldChar w:fldCharType="end"/>
            </w:r>
          </w:hyperlink>
        </w:p>
        <w:p w14:paraId="21652E41" w14:textId="65EBE9E8" w:rsidR="00177111" w:rsidRDefault="00177111">
          <w:pPr>
            <w:pStyle w:val="INNH1"/>
            <w:tabs>
              <w:tab w:val="right" w:leader="dot" w:pos="9016"/>
            </w:tabs>
            <w:rPr>
              <w:rFonts w:eastAsiaTheme="minorEastAsia"/>
              <w:noProof/>
              <w:kern w:val="2"/>
              <w:sz w:val="24"/>
              <w:szCs w:val="24"/>
              <w:lang w:eastAsia="nb-NO"/>
              <w14:ligatures w14:val="standardContextual"/>
            </w:rPr>
          </w:pPr>
          <w:hyperlink w:anchor="_Toc223097983" w:history="1">
            <w:r w:rsidRPr="00C178BF">
              <w:rPr>
                <w:rStyle w:val="Hyperkobling"/>
                <w:noProof/>
              </w:rPr>
              <w:t>Kultur og kirkemusikk</w:t>
            </w:r>
            <w:r>
              <w:rPr>
                <w:noProof/>
                <w:webHidden/>
              </w:rPr>
              <w:tab/>
            </w:r>
            <w:r>
              <w:rPr>
                <w:noProof/>
                <w:webHidden/>
              </w:rPr>
              <w:fldChar w:fldCharType="begin"/>
            </w:r>
            <w:r>
              <w:rPr>
                <w:noProof/>
                <w:webHidden/>
              </w:rPr>
              <w:instrText xml:space="preserve"> PAGEREF _Toc223097983 \h </w:instrText>
            </w:r>
            <w:r>
              <w:rPr>
                <w:noProof/>
                <w:webHidden/>
              </w:rPr>
            </w:r>
            <w:r>
              <w:rPr>
                <w:noProof/>
                <w:webHidden/>
              </w:rPr>
              <w:fldChar w:fldCharType="separate"/>
            </w:r>
            <w:r>
              <w:rPr>
                <w:noProof/>
                <w:webHidden/>
              </w:rPr>
              <w:t>30</w:t>
            </w:r>
            <w:r>
              <w:rPr>
                <w:noProof/>
                <w:webHidden/>
              </w:rPr>
              <w:fldChar w:fldCharType="end"/>
            </w:r>
          </w:hyperlink>
        </w:p>
        <w:p w14:paraId="41AC3793" w14:textId="19609C46" w:rsidR="00177111" w:rsidRDefault="00177111">
          <w:pPr>
            <w:pStyle w:val="INNH1"/>
            <w:tabs>
              <w:tab w:val="right" w:leader="dot" w:pos="9016"/>
            </w:tabs>
            <w:rPr>
              <w:rFonts w:eastAsiaTheme="minorEastAsia"/>
              <w:noProof/>
              <w:kern w:val="2"/>
              <w:sz w:val="24"/>
              <w:szCs w:val="24"/>
              <w:lang w:eastAsia="nb-NO"/>
              <w14:ligatures w14:val="standardContextual"/>
            </w:rPr>
          </w:pPr>
          <w:hyperlink w:anchor="_Toc223097984" w:history="1">
            <w:r w:rsidRPr="00C178BF">
              <w:rPr>
                <w:rStyle w:val="Hyperkobling"/>
                <w:noProof/>
              </w:rPr>
              <w:t>Vardeneset kirkekor (KORƎT)</w:t>
            </w:r>
            <w:r>
              <w:rPr>
                <w:noProof/>
                <w:webHidden/>
              </w:rPr>
              <w:tab/>
            </w:r>
            <w:r>
              <w:rPr>
                <w:noProof/>
                <w:webHidden/>
              </w:rPr>
              <w:fldChar w:fldCharType="begin"/>
            </w:r>
            <w:r>
              <w:rPr>
                <w:noProof/>
                <w:webHidden/>
              </w:rPr>
              <w:instrText xml:space="preserve"> PAGEREF _Toc223097984 \h </w:instrText>
            </w:r>
            <w:r>
              <w:rPr>
                <w:noProof/>
                <w:webHidden/>
              </w:rPr>
            </w:r>
            <w:r>
              <w:rPr>
                <w:noProof/>
                <w:webHidden/>
              </w:rPr>
              <w:fldChar w:fldCharType="separate"/>
            </w:r>
            <w:r>
              <w:rPr>
                <w:noProof/>
                <w:webHidden/>
              </w:rPr>
              <w:t>30</w:t>
            </w:r>
            <w:r>
              <w:rPr>
                <w:noProof/>
                <w:webHidden/>
              </w:rPr>
              <w:fldChar w:fldCharType="end"/>
            </w:r>
          </w:hyperlink>
        </w:p>
        <w:p w14:paraId="06DCD294" w14:textId="0C011112" w:rsidR="00177111" w:rsidRDefault="00177111">
          <w:pPr>
            <w:pStyle w:val="INNH1"/>
            <w:tabs>
              <w:tab w:val="right" w:leader="dot" w:pos="9016"/>
            </w:tabs>
            <w:rPr>
              <w:rFonts w:eastAsiaTheme="minorEastAsia"/>
              <w:noProof/>
              <w:kern w:val="2"/>
              <w:sz w:val="24"/>
              <w:szCs w:val="24"/>
              <w:lang w:eastAsia="nb-NO"/>
              <w14:ligatures w14:val="standardContextual"/>
            </w:rPr>
          </w:pPr>
          <w:hyperlink w:anchor="_Toc223097985" w:history="1">
            <w:r w:rsidRPr="00C178BF">
              <w:rPr>
                <w:rStyle w:val="Hyperkobling"/>
                <w:noProof/>
              </w:rPr>
              <w:t>Årsmelding Kirkens SOS Rogaland, 2025</w:t>
            </w:r>
            <w:r>
              <w:rPr>
                <w:noProof/>
                <w:webHidden/>
              </w:rPr>
              <w:tab/>
            </w:r>
            <w:r>
              <w:rPr>
                <w:noProof/>
                <w:webHidden/>
              </w:rPr>
              <w:fldChar w:fldCharType="begin"/>
            </w:r>
            <w:r>
              <w:rPr>
                <w:noProof/>
                <w:webHidden/>
              </w:rPr>
              <w:instrText xml:space="preserve"> PAGEREF _Toc223097985 \h </w:instrText>
            </w:r>
            <w:r>
              <w:rPr>
                <w:noProof/>
                <w:webHidden/>
              </w:rPr>
            </w:r>
            <w:r>
              <w:rPr>
                <w:noProof/>
                <w:webHidden/>
              </w:rPr>
              <w:fldChar w:fldCharType="separate"/>
            </w:r>
            <w:r>
              <w:rPr>
                <w:noProof/>
                <w:webHidden/>
              </w:rPr>
              <w:t>31</w:t>
            </w:r>
            <w:r>
              <w:rPr>
                <w:noProof/>
                <w:webHidden/>
              </w:rPr>
              <w:fldChar w:fldCharType="end"/>
            </w:r>
          </w:hyperlink>
        </w:p>
        <w:p w14:paraId="608738E0" w14:textId="206038C8" w:rsidR="00177111" w:rsidRDefault="00177111">
          <w:pPr>
            <w:pStyle w:val="INNH1"/>
            <w:tabs>
              <w:tab w:val="right" w:leader="dot" w:pos="9016"/>
            </w:tabs>
            <w:rPr>
              <w:rFonts w:eastAsiaTheme="minorEastAsia"/>
              <w:noProof/>
              <w:kern w:val="2"/>
              <w:sz w:val="24"/>
              <w:szCs w:val="24"/>
              <w:lang w:eastAsia="nb-NO"/>
              <w14:ligatures w14:val="standardContextual"/>
            </w:rPr>
          </w:pPr>
          <w:hyperlink w:anchor="_Toc223097986" w:history="1">
            <w:r w:rsidRPr="00C178BF">
              <w:rPr>
                <w:rStyle w:val="Hyperkobling"/>
                <w:noProof/>
              </w:rPr>
              <w:t>Statistikk</w:t>
            </w:r>
            <w:r>
              <w:rPr>
                <w:noProof/>
                <w:webHidden/>
              </w:rPr>
              <w:tab/>
            </w:r>
            <w:r>
              <w:rPr>
                <w:noProof/>
                <w:webHidden/>
              </w:rPr>
              <w:fldChar w:fldCharType="begin"/>
            </w:r>
            <w:r>
              <w:rPr>
                <w:noProof/>
                <w:webHidden/>
              </w:rPr>
              <w:instrText xml:space="preserve"> PAGEREF _Toc223097986 \h </w:instrText>
            </w:r>
            <w:r>
              <w:rPr>
                <w:noProof/>
                <w:webHidden/>
              </w:rPr>
            </w:r>
            <w:r>
              <w:rPr>
                <w:noProof/>
                <w:webHidden/>
              </w:rPr>
              <w:fldChar w:fldCharType="separate"/>
            </w:r>
            <w:r>
              <w:rPr>
                <w:noProof/>
                <w:webHidden/>
              </w:rPr>
              <w:t>32</w:t>
            </w:r>
            <w:r>
              <w:rPr>
                <w:noProof/>
                <w:webHidden/>
              </w:rPr>
              <w:fldChar w:fldCharType="end"/>
            </w:r>
          </w:hyperlink>
        </w:p>
        <w:p w14:paraId="3E9DE3A9" w14:textId="0B9CA26D" w:rsidR="00177111" w:rsidRDefault="00177111">
          <w:pPr>
            <w:pStyle w:val="INNH2"/>
            <w:tabs>
              <w:tab w:val="right" w:leader="dot" w:pos="9016"/>
            </w:tabs>
            <w:rPr>
              <w:rFonts w:eastAsiaTheme="minorEastAsia"/>
              <w:noProof/>
              <w:kern w:val="2"/>
              <w:sz w:val="24"/>
              <w:szCs w:val="24"/>
              <w:lang w:eastAsia="nb-NO"/>
              <w14:ligatures w14:val="standardContextual"/>
            </w:rPr>
          </w:pPr>
          <w:hyperlink w:anchor="_Toc223097987" w:history="1">
            <w:r w:rsidRPr="00C178BF">
              <w:rPr>
                <w:rStyle w:val="Hyperkobling"/>
                <w:noProof/>
              </w:rPr>
              <w:t>Gudstjenestedeltakelse</w:t>
            </w:r>
            <w:r>
              <w:rPr>
                <w:noProof/>
                <w:webHidden/>
              </w:rPr>
              <w:tab/>
            </w:r>
            <w:r>
              <w:rPr>
                <w:noProof/>
                <w:webHidden/>
              </w:rPr>
              <w:fldChar w:fldCharType="begin"/>
            </w:r>
            <w:r>
              <w:rPr>
                <w:noProof/>
                <w:webHidden/>
              </w:rPr>
              <w:instrText xml:space="preserve"> PAGEREF _Toc223097987 \h </w:instrText>
            </w:r>
            <w:r>
              <w:rPr>
                <w:noProof/>
                <w:webHidden/>
              </w:rPr>
            </w:r>
            <w:r>
              <w:rPr>
                <w:noProof/>
                <w:webHidden/>
              </w:rPr>
              <w:fldChar w:fldCharType="separate"/>
            </w:r>
            <w:r>
              <w:rPr>
                <w:noProof/>
                <w:webHidden/>
              </w:rPr>
              <w:t>32</w:t>
            </w:r>
            <w:r>
              <w:rPr>
                <w:noProof/>
                <w:webHidden/>
              </w:rPr>
              <w:fldChar w:fldCharType="end"/>
            </w:r>
          </w:hyperlink>
        </w:p>
        <w:p w14:paraId="4A338EA7" w14:textId="6176395E" w:rsidR="00177111" w:rsidRDefault="00177111">
          <w:pPr>
            <w:pStyle w:val="INNH2"/>
            <w:tabs>
              <w:tab w:val="right" w:leader="dot" w:pos="9016"/>
            </w:tabs>
            <w:rPr>
              <w:rFonts w:eastAsiaTheme="minorEastAsia"/>
              <w:noProof/>
              <w:kern w:val="2"/>
              <w:sz w:val="24"/>
              <w:szCs w:val="24"/>
              <w:lang w:eastAsia="nb-NO"/>
              <w14:ligatures w14:val="standardContextual"/>
            </w:rPr>
          </w:pPr>
          <w:hyperlink w:anchor="_Toc223097988" w:history="1">
            <w:r w:rsidRPr="00C178BF">
              <w:rPr>
                <w:rStyle w:val="Hyperkobling"/>
                <w:noProof/>
              </w:rPr>
              <w:t>Kirkelige handlinger</w:t>
            </w:r>
            <w:r>
              <w:rPr>
                <w:noProof/>
                <w:webHidden/>
              </w:rPr>
              <w:tab/>
            </w:r>
            <w:r>
              <w:rPr>
                <w:noProof/>
                <w:webHidden/>
              </w:rPr>
              <w:fldChar w:fldCharType="begin"/>
            </w:r>
            <w:r>
              <w:rPr>
                <w:noProof/>
                <w:webHidden/>
              </w:rPr>
              <w:instrText xml:space="preserve"> PAGEREF _Toc223097988 \h </w:instrText>
            </w:r>
            <w:r>
              <w:rPr>
                <w:noProof/>
                <w:webHidden/>
              </w:rPr>
            </w:r>
            <w:r>
              <w:rPr>
                <w:noProof/>
                <w:webHidden/>
              </w:rPr>
              <w:fldChar w:fldCharType="separate"/>
            </w:r>
            <w:r>
              <w:rPr>
                <w:noProof/>
                <w:webHidden/>
              </w:rPr>
              <w:t>32</w:t>
            </w:r>
            <w:r>
              <w:rPr>
                <w:noProof/>
                <w:webHidden/>
              </w:rPr>
              <w:fldChar w:fldCharType="end"/>
            </w:r>
          </w:hyperlink>
        </w:p>
        <w:p w14:paraId="36F488B7" w14:textId="4CB2DDA9" w:rsidR="00177111" w:rsidRDefault="00177111">
          <w:pPr>
            <w:pStyle w:val="INNH2"/>
            <w:tabs>
              <w:tab w:val="right" w:leader="dot" w:pos="9016"/>
            </w:tabs>
            <w:rPr>
              <w:rFonts w:eastAsiaTheme="minorEastAsia"/>
              <w:noProof/>
              <w:kern w:val="2"/>
              <w:sz w:val="24"/>
              <w:szCs w:val="24"/>
              <w:lang w:eastAsia="nb-NO"/>
              <w14:ligatures w14:val="standardContextual"/>
            </w:rPr>
          </w:pPr>
          <w:hyperlink w:anchor="_Toc223097989" w:history="1">
            <w:r w:rsidRPr="00C178BF">
              <w:rPr>
                <w:rStyle w:val="Hyperkobling"/>
                <w:noProof/>
              </w:rPr>
              <w:t>Offer og givertjeneste</w:t>
            </w:r>
            <w:r>
              <w:rPr>
                <w:noProof/>
                <w:webHidden/>
              </w:rPr>
              <w:tab/>
            </w:r>
            <w:r>
              <w:rPr>
                <w:noProof/>
                <w:webHidden/>
              </w:rPr>
              <w:fldChar w:fldCharType="begin"/>
            </w:r>
            <w:r>
              <w:rPr>
                <w:noProof/>
                <w:webHidden/>
              </w:rPr>
              <w:instrText xml:space="preserve"> PAGEREF _Toc223097989 \h </w:instrText>
            </w:r>
            <w:r>
              <w:rPr>
                <w:noProof/>
                <w:webHidden/>
              </w:rPr>
            </w:r>
            <w:r>
              <w:rPr>
                <w:noProof/>
                <w:webHidden/>
              </w:rPr>
              <w:fldChar w:fldCharType="separate"/>
            </w:r>
            <w:r>
              <w:rPr>
                <w:noProof/>
                <w:webHidden/>
              </w:rPr>
              <w:t>32</w:t>
            </w:r>
            <w:r>
              <w:rPr>
                <w:noProof/>
                <w:webHidden/>
              </w:rPr>
              <w:fldChar w:fldCharType="end"/>
            </w:r>
          </w:hyperlink>
        </w:p>
        <w:p w14:paraId="5E2DAB78" w14:textId="4E3D0ACF" w:rsidR="00177111" w:rsidRDefault="00177111">
          <w:pPr>
            <w:pStyle w:val="INNH1"/>
            <w:tabs>
              <w:tab w:val="right" w:leader="dot" w:pos="9016"/>
            </w:tabs>
            <w:rPr>
              <w:rFonts w:eastAsiaTheme="minorEastAsia"/>
              <w:noProof/>
              <w:kern w:val="2"/>
              <w:sz w:val="24"/>
              <w:szCs w:val="24"/>
              <w:lang w:eastAsia="nb-NO"/>
              <w14:ligatures w14:val="standardContextual"/>
            </w:rPr>
          </w:pPr>
          <w:hyperlink w:anchor="_Toc223097990" w:history="1">
            <w:r w:rsidRPr="00C178BF">
              <w:rPr>
                <w:rStyle w:val="Hyperkobling"/>
                <w:noProof/>
              </w:rPr>
              <w:t>Regnskap</w:t>
            </w:r>
            <w:r>
              <w:rPr>
                <w:noProof/>
                <w:webHidden/>
              </w:rPr>
              <w:tab/>
            </w:r>
            <w:r>
              <w:rPr>
                <w:noProof/>
                <w:webHidden/>
              </w:rPr>
              <w:fldChar w:fldCharType="begin"/>
            </w:r>
            <w:r>
              <w:rPr>
                <w:noProof/>
                <w:webHidden/>
              </w:rPr>
              <w:instrText xml:space="preserve"> PAGEREF _Toc223097990 \h </w:instrText>
            </w:r>
            <w:r>
              <w:rPr>
                <w:noProof/>
                <w:webHidden/>
              </w:rPr>
            </w:r>
            <w:r>
              <w:rPr>
                <w:noProof/>
                <w:webHidden/>
              </w:rPr>
              <w:fldChar w:fldCharType="separate"/>
            </w:r>
            <w:r>
              <w:rPr>
                <w:noProof/>
                <w:webHidden/>
              </w:rPr>
              <w:t>33</w:t>
            </w:r>
            <w:r>
              <w:rPr>
                <w:noProof/>
                <w:webHidden/>
              </w:rPr>
              <w:fldChar w:fldCharType="end"/>
            </w:r>
          </w:hyperlink>
        </w:p>
        <w:p w14:paraId="5B4D5451" w14:textId="19181661" w:rsidR="0009546C" w:rsidRPr="00EC32A9" w:rsidRDefault="00EC32A9" w:rsidP="00EC32A9">
          <w:r>
            <w:rPr>
              <w:b/>
              <w:bCs/>
            </w:rPr>
            <w:fldChar w:fldCharType="end"/>
          </w:r>
        </w:p>
      </w:sdtContent>
    </w:sdt>
    <w:p w14:paraId="4918ED3E" w14:textId="7DD479B0" w:rsidR="000421FB" w:rsidRDefault="002A674B" w:rsidP="00315E5F">
      <w:pPr>
        <w:pStyle w:val="Overskrift1"/>
      </w:pPr>
      <w:bookmarkStart w:id="0" w:name="_Toc223097915"/>
      <w:r w:rsidRPr="34083C4B">
        <w:t>Årsmelding for Vardeneset-menighetsråd.</w:t>
      </w:r>
      <w:bookmarkEnd w:id="0"/>
    </w:p>
    <w:p w14:paraId="2CC13C4C" w14:textId="43DF805D" w:rsidR="00FE4C8F" w:rsidRDefault="00FE4C8F" w:rsidP="00EC32A9">
      <w:pPr>
        <w:rPr>
          <w:rFonts w:eastAsiaTheme="minorEastAsia"/>
          <w:sz w:val="24"/>
          <w:szCs w:val="24"/>
        </w:rPr>
      </w:pPr>
      <w:r w:rsidRPr="697820AC">
        <w:t xml:space="preserve">Virksomheten i </w:t>
      </w:r>
      <w:r w:rsidR="4B63790B" w:rsidRPr="697820AC">
        <w:t>202</w:t>
      </w:r>
      <w:r w:rsidR="54A9A061" w:rsidRPr="697820AC">
        <w:t>5</w:t>
      </w:r>
      <w:r w:rsidRPr="697820AC">
        <w:t xml:space="preserve"> kan deles inn i tre hovedområder: drift, stab og strategi.</w:t>
      </w:r>
    </w:p>
    <w:p w14:paraId="0A3B93D6" w14:textId="77FDF6F6" w:rsidR="00FE4C8F" w:rsidRDefault="00FE4C8F" w:rsidP="00315E5F">
      <w:pPr>
        <w:pStyle w:val="Overskrift2"/>
      </w:pPr>
      <w:bookmarkStart w:id="1" w:name="_Toc223097916"/>
      <w:r w:rsidRPr="697820AC">
        <w:t>Drift</w:t>
      </w:r>
      <w:bookmarkEnd w:id="1"/>
    </w:p>
    <w:p w14:paraId="5B4BB601" w14:textId="5308784B" w:rsidR="00FE4C8F" w:rsidRDefault="57DA9036" w:rsidP="00EC32A9">
      <w:r w:rsidRPr="697820AC">
        <w:t>202</w:t>
      </w:r>
      <w:r w:rsidR="0014046C">
        <w:t>5</w:t>
      </w:r>
      <w:r w:rsidRPr="697820AC">
        <w:t xml:space="preserve"> har vært et ganske normalt år for menigheten, med forholdsvis stabil oppslutning om de vanlige aktivitetene i kirken og gudstjenestedeltakelse</w:t>
      </w:r>
      <w:r w:rsidR="57E675FF" w:rsidRPr="697820AC">
        <w:t xml:space="preserve"> </w:t>
      </w:r>
      <w:r w:rsidR="0014046C">
        <w:t>ganske likt som de siste årene</w:t>
      </w:r>
      <w:r w:rsidRPr="697820AC">
        <w:t xml:space="preserve">. I tillegg til faste aktiviteter som har rullet og gått i flere år, har vi også testet ut noen nye aktiviteter </w:t>
      </w:r>
      <w:r w:rsidR="0014046C">
        <w:t>som har trukket flere nye til kirken, som for eksempel flere kulturarrangementer i regi av kulturutvalget og Mandagskakaoen for 5.-7.-klassinger</w:t>
      </w:r>
      <w:r w:rsidRPr="697820AC">
        <w:t xml:space="preserve">. </w:t>
      </w:r>
    </w:p>
    <w:p w14:paraId="3A57E75E" w14:textId="704C4E58" w:rsidR="00306E23" w:rsidRDefault="7F043AB1" w:rsidP="00EC32A9">
      <w:pPr>
        <w:rPr>
          <w:rFonts w:eastAsiaTheme="minorEastAsia"/>
          <w:color w:val="FF0000"/>
          <w:sz w:val="24"/>
          <w:szCs w:val="24"/>
        </w:rPr>
      </w:pPr>
      <w:r w:rsidRPr="697820AC">
        <w:t>Menigheten har også hatt en sunn økonomi og drift i 202</w:t>
      </w:r>
      <w:r w:rsidR="0014046C">
        <w:t>5</w:t>
      </w:r>
      <w:r w:rsidRPr="697820AC">
        <w:t>, men som i 202</w:t>
      </w:r>
      <w:r w:rsidR="0014046C">
        <w:t>4</w:t>
      </w:r>
      <w:r w:rsidRPr="697820AC">
        <w:t xml:space="preserve"> endt opp med et forventet underskudd. Vi forventer også at den økonomiske situasjonen for både Den norske kirke og Stavanger kirkelige fellesråd vil være utfordrende i årene som kommer, og menighetsrådet har ved flere anledninger diskutert ulike tiltak og aktiviteter som kan bidra med å styrke menighetens økonomi lokalt og gi oss muligheten til å opprettholde og eventuelt øke aktivitetsnivået i tiden som kommer, siden sentrale overføringer mest trolig vil bli lavere i fremtiden. </w:t>
      </w:r>
      <w:r w:rsidR="0014046C">
        <w:t>Vi vet det blir behov for omstilling de neste årene på grunn av dårligere økonomi sentralt, og ser på ulike tiltak for å få flere til å støtte menigheten, blant annet gjennom fast givertjeneste.</w:t>
      </w:r>
    </w:p>
    <w:p w14:paraId="0AFD9A8D" w14:textId="432D425E" w:rsidR="00FE4C8F" w:rsidRDefault="7F043AB1" w:rsidP="00315E5F">
      <w:pPr>
        <w:pStyle w:val="Overskrift2"/>
      </w:pPr>
      <w:bookmarkStart w:id="2" w:name="_Toc223097917"/>
      <w:r w:rsidRPr="697820AC">
        <w:lastRenderedPageBreak/>
        <w:t>Stab</w:t>
      </w:r>
      <w:bookmarkEnd w:id="2"/>
    </w:p>
    <w:p w14:paraId="25507488" w14:textId="545DCF96" w:rsidR="00FE4C8F" w:rsidRDefault="0014046C" w:rsidP="00EC32A9">
      <w:pPr>
        <w:rPr>
          <w:rFonts w:eastAsiaTheme="minorEastAsia"/>
          <w:color w:val="FF0000"/>
          <w:sz w:val="24"/>
          <w:szCs w:val="24"/>
        </w:rPr>
      </w:pPr>
      <w:r>
        <w:t>I 2025 har vi fått både ny prest (Live Lunde Gjedrem) og ny organist (Stefan H. Bengtsson) etter at både sogneprest Marius Handegard Økland og Thomas Hovgaard gikk videre til andre jobber. Live har også vært i foreldrepermisjon deler av året, og vi har hatt to vikarer – først Camilla Mariann Skjældal Cazon, så Gunther Theiss. Det har vært kjekt å bli kjent med nye prester og ny organist, og de har brakt mye godt engasjement og init</w:t>
      </w:r>
      <w:r w:rsidR="00177111">
        <w:t>i</w:t>
      </w:r>
      <w:r>
        <w:t xml:space="preserve">ativ inn i virksomheten. </w:t>
      </w:r>
      <w:r w:rsidR="7F043AB1" w:rsidRPr="697820AC">
        <w:rPr>
          <w:rFonts w:eastAsiaTheme="minorEastAsia"/>
          <w:color w:val="FF0000"/>
          <w:sz w:val="24"/>
          <w:szCs w:val="24"/>
        </w:rPr>
        <w:t xml:space="preserve"> </w:t>
      </w:r>
    </w:p>
    <w:p w14:paraId="64E35859" w14:textId="6CCF3150" w:rsidR="00FE4C8F" w:rsidRDefault="00FE4C8F" w:rsidP="00315E5F">
      <w:pPr>
        <w:pStyle w:val="Overskrift2"/>
      </w:pPr>
      <w:bookmarkStart w:id="3" w:name="_Toc223097918"/>
      <w:r w:rsidRPr="697820AC">
        <w:t>Strategi</w:t>
      </w:r>
      <w:bookmarkEnd w:id="3"/>
    </w:p>
    <w:p w14:paraId="5F99F38C" w14:textId="124B1909" w:rsidR="007A4C4A" w:rsidRDefault="7F043AB1" w:rsidP="00EC32A9">
      <w:r w:rsidRPr="697820AC">
        <w:t xml:space="preserve">Menighetsrådet har tatt utgangspunkt i den eksisterende strategien for menigheten og menighetens visjon «Inkluderende fellesskap – levende Kristustro». </w:t>
      </w:r>
      <w:r w:rsidR="0014046C">
        <w:t xml:space="preserve">Blant satsingsområdene for året har vi hatt diakoni og kulturutvalg, og menighetsrådet har også brukt en hel del tid på å jobbe med potensielle konsekvenser av varslet omstilling for stabene i menighetene i Stavanger som følge av lavere økonomiske overføringer. </w:t>
      </w:r>
      <w:r w:rsidRPr="697820AC">
        <w:t xml:space="preserve">Dette arbeidet vil fortsette i 2025. </w:t>
      </w:r>
    </w:p>
    <w:p w14:paraId="53ABBAD2" w14:textId="79482C1E" w:rsidR="00FE4C8F" w:rsidRDefault="0062126C" w:rsidP="00EC32A9">
      <w:r w:rsidRPr="697820AC">
        <w:t>Menighetsrådsleder Henrik A Salthe</w:t>
      </w:r>
    </w:p>
    <w:p w14:paraId="33AC5D09" w14:textId="14173477" w:rsidR="00EC32A9" w:rsidRDefault="002A674B" w:rsidP="002A674B">
      <w:pPr>
        <w:spacing w:before="480" w:after="0" w:line="240" w:lineRule="auto"/>
        <w:rPr>
          <w:rFonts w:eastAsiaTheme="minorEastAsia"/>
          <w:color w:val="FF0000"/>
          <w:sz w:val="24"/>
          <w:szCs w:val="24"/>
        </w:rPr>
      </w:pPr>
      <w:r w:rsidRPr="34083C4B">
        <w:rPr>
          <w:rFonts w:eastAsiaTheme="minorEastAsia"/>
          <w:color w:val="FF0000"/>
          <w:sz w:val="24"/>
          <w:szCs w:val="24"/>
        </w:rPr>
        <w:t xml:space="preserve"> </w:t>
      </w:r>
    </w:p>
    <w:p w14:paraId="1FDA485F" w14:textId="30AB4D96" w:rsidR="002A674B" w:rsidRDefault="00EC32A9" w:rsidP="00EC32A9">
      <w:pPr>
        <w:rPr>
          <w:rFonts w:eastAsiaTheme="minorEastAsia"/>
          <w:color w:val="FF0000"/>
          <w:sz w:val="24"/>
          <w:szCs w:val="24"/>
        </w:rPr>
      </w:pPr>
      <w:r>
        <w:rPr>
          <w:rFonts w:eastAsiaTheme="minorEastAsia"/>
          <w:color w:val="FF0000"/>
          <w:sz w:val="24"/>
          <w:szCs w:val="24"/>
        </w:rPr>
        <w:br w:type="page"/>
      </w:r>
    </w:p>
    <w:p w14:paraId="2843D5D0" w14:textId="452CA7D3" w:rsidR="002A674B" w:rsidRPr="00315E5F" w:rsidRDefault="002A674B" w:rsidP="00315E5F">
      <w:pPr>
        <w:pStyle w:val="Overskrift1"/>
      </w:pPr>
      <w:bookmarkStart w:id="4" w:name="_Toc223083633"/>
      <w:bookmarkStart w:id="5" w:name="_Toc223097919"/>
      <w:r w:rsidRPr="00315E5F">
        <w:t xml:space="preserve">Ansatte i Vardeneset menighet i </w:t>
      </w:r>
      <w:r w:rsidR="4CA9E2E1" w:rsidRPr="00315E5F">
        <w:t>202</w:t>
      </w:r>
      <w:r w:rsidR="639A5381" w:rsidRPr="00315E5F">
        <w:t>5</w:t>
      </w:r>
      <w:r w:rsidRPr="00315E5F">
        <w:t>:</w:t>
      </w:r>
      <w:bookmarkEnd w:id="4"/>
      <w:bookmarkEnd w:id="5"/>
      <w:r w:rsidRPr="00315E5F">
        <w:t xml:space="preserve"> </w:t>
      </w:r>
    </w:p>
    <w:p w14:paraId="1E921825" w14:textId="03D21C8C" w:rsidR="002A674B" w:rsidRDefault="002A674B" w:rsidP="002A674B">
      <w:pPr>
        <w:spacing w:before="480" w:after="0" w:line="276" w:lineRule="auto"/>
      </w:pPr>
      <w:r w:rsidRPr="34083C4B">
        <w:rPr>
          <w:rFonts w:eastAsiaTheme="minorEastAsia"/>
          <w:color w:val="000000" w:themeColor="text1"/>
        </w:rPr>
        <w:t>Sokneprest</w:t>
      </w:r>
      <w:r>
        <w:tab/>
      </w:r>
      <w:r>
        <w:tab/>
      </w:r>
      <w:r>
        <w:tab/>
      </w:r>
      <w:r>
        <w:tab/>
      </w:r>
      <w:r w:rsidRPr="00EC32A9">
        <w:rPr>
          <w:rFonts w:eastAsiaTheme="minorEastAsia"/>
          <w:color w:val="000000" w:themeColor="text1"/>
        </w:rPr>
        <w:t>Marius Handegard Økland</w:t>
      </w:r>
      <w:r w:rsidR="00AD0C93">
        <w:rPr>
          <w:rFonts w:eastAsiaTheme="minorEastAsia"/>
          <w:color w:val="000000" w:themeColor="text1"/>
        </w:rPr>
        <w:t xml:space="preserve"> til 12.01.25</w:t>
      </w:r>
      <w:r>
        <w:tab/>
      </w:r>
      <w:r>
        <w:tab/>
      </w:r>
      <w:r w:rsidRPr="34083C4B">
        <w:rPr>
          <w:rFonts w:eastAsiaTheme="minorEastAsia"/>
          <w:color w:val="000000" w:themeColor="text1"/>
        </w:rPr>
        <w:t>100 %</w:t>
      </w:r>
      <w:r>
        <w:tab/>
      </w:r>
    </w:p>
    <w:p w14:paraId="3BC4C7F1" w14:textId="02443558" w:rsidR="00AD0C93" w:rsidRDefault="00AD0C93" w:rsidP="002A674B">
      <w:pPr>
        <w:spacing w:before="480" w:after="0" w:line="276" w:lineRule="auto"/>
      </w:pPr>
      <w:r>
        <w:tab/>
      </w:r>
      <w:r>
        <w:tab/>
      </w:r>
      <w:r>
        <w:tab/>
      </w:r>
      <w:r>
        <w:tab/>
      </w:r>
      <w:r>
        <w:tab/>
        <w:t>Camilla Mariann Cazon fra 13.01.- 01.07</w:t>
      </w:r>
      <w:r w:rsidR="00FE6E6F">
        <w:t>.25</w:t>
      </w:r>
      <w:r>
        <w:tab/>
        <w:t>50 %</w:t>
      </w:r>
    </w:p>
    <w:p w14:paraId="1B5AECDB" w14:textId="0048A7EF" w:rsidR="00AD0C93" w:rsidRDefault="00AD0C93" w:rsidP="002A674B">
      <w:pPr>
        <w:spacing w:before="480" w:after="0" w:line="276" w:lineRule="auto"/>
        <w:rPr>
          <w:rFonts w:eastAsiaTheme="minorEastAsia"/>
          <w:color w:val="000000" w:themeColor="text1"/>
        </w:rPr>
      </w:pPr>
      <w:r>
        <w:tab/>
      </w:r>
      <w:r>
        <w:tab/>
      </w:r>
      <w:r>
        <w:tab/>
      </w:r>
      <w:r>
        <w:tab/>
      </w:r>
      <w:r>
        <w:tab/>
        <w:t>Gunther Theiss fra 21.07.</w:t>
      </w:r>
      <w:r w:rsidR="00177111">
        <w:t>25</w:t>
      </w:r>
      <w:r>
        <w:t xml:space="preserve"> -22.02.26</w:t>
      </w:r>
      <w:r>
        <w:tab/>
      </w:r>
      <w:r>
        <w:tab/>
        <w:t>100 %</w:t>
      </w:r>
    </w:p>
    <w:p w14:paraId="65B50A66" w14:textId="1FC7B4A5" w:rsidR="002A674B" w:rsidRDefault="002A674B" w:rsidP="002A674B">
      <w:pPr>
        <w:spacing w:before="480" w:after="0" w:line="276" w:lineRule="auto"/>
        <w:rPr>
          <w:rFonts w:eastAsiaTheme="minorEastAsia"/>
          <w:color w:val="000000" w:themeColor="text1"/>
        </w:rPr>
      </w:pPr>
      <w:r w:rsidRPr="34083C4B">
        <w:rPr>
          <w:rFonts w:eastAsiaTheme="minorEastAsia"/>
          <w:color w:val="000000" w:themeColor="text1"/>
        </w:rPr>
        <w:t>Daglig leder</w:t>
      </w:r>
      <w:r>
        <w:tab/>
      </w:r>
      <w:r>
        <w:tab/>
      </w:r>
      <w:r>
        <w:tab/>
      </w:r>
      <w:r>
        <w:tab/>
      </w:r>
      <w:r w:rsidRPr="34083C4B">
        <w:rPr>
          <w:rFonts w:eastAsiaTheme="minorEastAsia"/>
          <w:color w:val="000000" w:themeColor="text1"/>
        </w:rPr>
        <w:t>Torill Rosland</w:t>
      </w:r>
      <w:r>
        <w:tab/>
      </w:r>
      <w:r>
        <w:tab/>
      </w:r>
      <w:r>
        <w:tab/>
      </w:r>
      <w:r>
        <w:tab/>
      </w:r>
      <w:r w:rsidR="00F66887">
        <w:tab/>
      </w:r>
      <w:r w:rsidRPr="34083C4B">
        <w:rPr>
          <w:rFonts w:eastAsiaTheme="minorEastAsia"/>
          <w:color w:val="000000" w:themeColor="text1"/>
        </w:rPr>
        <w:t xml:space="preserve">100 % </w:t>
      </w:r>
    </w:p>
    <w:p w14:paraId="20E2ECAE" w14:textId="529FC85B" w:rsidR="002A674B" w:rsidRDefault="002A674B" w:rsidP="697820AC">
      <w:pPr>
        <w:spacing w:before="480" w:after="0" w:line="276" w:lineRule="auto"/>
        <w:rPr>
          <w:rFonts w:eastAsiaTheme="minorEastAsia"/>
          <w:color w:val="000000" w:themeColor="text1"/>
        </w:rPr>
      </w:pPr>
      <w:r w:rsidRPr="697820AC">
        <w:rPr>
          <w:rFonts w:eastAsiaTheme="minorEastAsia"/>
          <w:color w:val="000000" w:themeColor="text1"/>
        </w:rPr>
        <w:t>Organist</w:t>
      </w:r>
      <w:r>
        <w:tab/>
      </w:r>
      <w:r>
        <w:tab/>
      </w:r>
      <w:r>
        <w:tab/>
      </w:r>
      <w:r>
        <w:tab/>
      </w:r>
      <w:r w:rsidRPr="697820AC">
        <w:rPr>
          <w:rFonts w:eastAsiaTheme="minorEastAsia"/>
          <w:color w:val="000000" w:themeColor="text1"/>
        </w:rPr>
        <w:t>Thomas Hovgaard</w:t>
      </w:r>
      <w:r w:rsidR="111FB1C8" w:rsidRPr="697820AC">
        <w:rPr>
          <w:rFonts w:eastAsiaTheme="minorEastAsia"/>
          <w:color w:val="000000" w:themeColor="text1"/>
        </w:rPr>
        <w:t xml:space="preserve"> til</w:t>
      </w:r>
      <w:r w:rsidR="4BBF4926" w:rsidRPr="697820AC">
        <w:rPr>
          <w:rFonts w:eastAsiaTheme="minorEastAsia"/>
          <w:color w:val="000000" w:themeColor="text1"/>
        </w:rPr>
        <w:t xml:space="preserve"> 01.03.</w:t>
      </w:r>
      <w:r w:rsidR="111FB1C8" w:rsidRPr="697820AC">
        <w:rPr>
          <w:rFonts w:eastAsiaTheme="minorEastAsia"/>
          <w:color w:val="000000" w:themeColor="text1"/>
        </w:rPr>
        <w:t>2025</w:t>
      </w:r>
      <w:r>
        <w:tab/>
      </w:r>
      <w:r>
        <w:tab/>
      </w:r>
      <w:r w:rsidR="2D0517A8" w:rsidRPr="697820AC">
        <w:rPr>
          <w:rFonts w:eastAsiaTheme="minorEastAsia"/>
          <w:color w:val="000000" w:themeColor="text1"/>
        </w:rPr>
        <w:t>1</w:t>
      </w:r>
      <w:r w:rsidRPr="697820AC">
        <w:rPr>
          <w:rFonts w:eastAsiaTheme="minorEastAsia"/>
          <w:color w:val="000000" w:themeColor="text1"/>
        </w:rPr>
        <w:t>00 %</w:t>
      </w:r>
    </w:p>
    <w:p w14:paraId="6D5CC56A" w14:textId="2D0F7EFB" w:rsidR="002A674B" w:rsidRDefault="7B50BE01" w:rsidP="6E33E687">
      <w:pPr>
        <w:spacing w:before="480" w:after="0" w:line="276" w:lineRule="auto"/>
        <w:ind w:left="2832" w:firstLine="708"/>
      </w:pPr>
      <w:r>
        <w:t>Stefan Hallenberg Bengtsson fra 01.10.2025</w:t>
      </w:r>
      <w:r>
        <w:tab/>
        <w:t>100 %</w:t>
      </w:r>
    </w:p>
    <w:p w14:paraId="14D01AFD" w14:textId="3135DAA7" w:rsidR="002A674B" w:rsidRDefault="002A674B" w:rsidP="002A674B">
      <w:pPr>
        <w:spacing w:before="480" w:after="0" w:line="276" w:lineRule="auto"/>
        <w:rPr>
          <w:rFonts w:eastAsiaTheme="minorEastAsia"/>
          <w:color w:val="000000" w:themeColor="text1"/>
        </w:rPr>
      </w:pPr>
      <w:r w:rsidRPr="34083C4B">
        <w:rPr>
          <w:rFonts w:eastAsiaTheme="minorEastAsia"/>
          <w:color w:val="000000" w:themeColor="text1"/>
        </w:rPr>
        <w:t>Diakon</w:t>
      </w:r>
      <w:r w:rsidRPr="0038354E">
        <w:tab/>
      </w:r>
      <w:r w:rsidRPr="0038354E">
        <w:tab/>
      </w:r>
      <w:r w:rsidRPr="0038354E">
        <w:tab/>
      </w:r>
      <w:r w:rsidRPr="0038354E">
        <w:tab/>
      </w:r>
      <w:r w:rsidRPr="0038354E">
        <w:tab/>
      </w:r>
      <w:r w:rsidRPr="34083C4B">
        <w:rPr>
          <w:rFonts w:eastAsiaTheme="minorEastAsia"/>
          <w:color w:val="000000" w:themeColor="text1"/>
        </w:rPr>
        <w:t>Mona Kristin Eidsvåg</w:t>
      </w:r>
      <w:r w:rsidRPr="0038354E">
        <w:tab/>
      </w:r>
      <w:r w:rsidRPr="0038354E">
        <w:tab/>
      </w:r>
      <w:r w:rsidRPr="0038354E">
        <w:tab/>
      </w:r>
      <w:r w:rsidR="00F66887" w:rsidRPr="0038354E">
        <w:tab/>
      </w:r>
      <w:r w:rsidRPr="34083C4B">
        <w:rPr>
          <w:rFonts w:eastAsiaTheme="minorEastAsia"/>
          <w:color w:val="000000" w:themeColor="text1"/>
        </w:rPr>
        <w:t xml:space="preserve">100 % </w:t>
      </w:r>
    </w:p>
    <w:p w14:paraId="0EA80D5E" w14:textId="4D8BA7F0" w:rsidR="002A674B" w:rsidRPr="00F66887" w:rsidRDefault="002A674B" w:rsidP="002A674B">
      <w:pPr>
        <w:spacing w:before="480" w:after="0" w:line="276" w:lineRule="auto"/>
        <w:rPr>
          <w:rFonts w:eastAsiaTheme="minorEastAsia"/>
        </w:rPr>
      </w:pPr>
      <w:r w:rsidRPr="34083C4B">
        <w:rPr>
          <w:rFonts w:eastAsiaTheme="minorEastAsia"/>
          <w:color w:val="000000" w:themeColor="text1"/>
        </w:rPr>
        <w:t>Barne</w:t>
      </w:r>
      <w:r w:rsidR="005A7466" w:rsidRPr="34083C4B">
        <w:rPr>
          <w:rFonts w:eastAsiaTheme="minorEastAsia"/>
          <w:color w:val="000000" w:themeColor="text1"/>
        </w:rPr>
        <w:t>-</w:t>
      </w:r>
      <w:r w:rsidRPr="34083C4B">
        <w:rPr>
          <w:rFonts w:eastAsiaTheme="minorEastAsia"/>
          <w:color w:val="000000" w:themeColor="text1"/>
        </w:rPr>
        <w:t xml:space="preserve"> og ungdomsarbeider</w:t>
      </w:r>
      <w:r>
        <w:tab/>
      </w:r>
      <w:r w:rsidR="00F66887">
        <w:tab/>
      </w:r>
      <w:r w:rsidRPr="34083C4B">
        <w:rPr>
          <w:rFonts w:eastAsiaTheme="minorEastAsia"/>
          <w:color w:val="000000" w:themeColor="text1"/>
        </w:rPr>
        <w:t xml:space="preserve">Anne Margrethe </w:t>
      </w:r>
      <w:r w:rsidRPr="033B2D4C">
        <w:rPr>
          <w:rFonts w:eastAsiaTheme="minorEastAsia"/>
          <w:color w:val="000000" w:themeColor="text1"/>
        </w:rPr>
        <w:t>H</w:t>
      </w:r>
      <w:r w:rsidR="59DAA9EA" w:rsidRPr="033B2D4C">
        <w:rPr>
          <w:rFonts w:eastAsiaTheme="minorEastAsia"/>
          <w:color w:val="000000" w:themeColor="text1"/>
        </w:rPr>
        <w:t>ovgaard</w:t>
      </w:r>
      <w:r>
        <w:tab/>
      </w:r>
      <w:r>
        <w:tab/>
      </w:r>
      <w:r w:rsidRPr="34083C4B">
        <w:rPr>
          <w:rFonts w:eastAsiaTheme="minorEastAsia"/>
          <w:color w:val="000000" w:themeColor="text1"/>
        </w:rPr>
        <w:t xml:space="preserve">    </w:t>
      </w:r>
      <w:r w:rsidR="00F66887">
        <w:tab/>
      </w:r>
      <w:r w:rsidRPr="34083C4B">
        <w:rPr>
          <w:rFonts w:eastAsiaTheme="minorEastAsia"/>
          <w:color w:val="000000" w:themeColor="text1"/>
        </w:rPr>
        <w:t>75 %</w:t>
      </w:r>
      <w:r>
        <w:tab/>
      </w:r>
    </w:p>
    <w:p w14:paraId="60157E20" w14:textId="3E5937F5" w:rsidR="002A674B" w:rsidRPr="00F66887" w:rsidRDefault="002A674B" w:rsidP="00F66887">
      <w:pPr>
        <w:spacing w:before="480" w:after="0" w:line="276" w:lineRule="auto"/>
        <w:ind w:left="1416" w:hanging="1416"/>
        <w:rPr>
          <w:rFonts w:eastAsiaTheme="minorEastAsia"/>
          <w:color w:val="000000" w:themeColor="text1"/>
        </w:rPr>
      </w:pPr>
      <w:r w:rsidRPr="34083C4B">
        <w:rPr>
          <w:rFonts w:eastAsiaTheme="minorEastAsia"/>
          <w:color w:val="000000" w:themeColor="text1"/>
        </w:rPr>
        <w:lastRenderedPageBreak/>
        <w:t>Menighetspedagog</w:t>
      </w:r>
      <w:r>
        <w:tab/>
      </w:r>
      <w:r>
        <w:tab/>
      </w:r>
      <w:r>
        <w:tab/>
      </w:r>
      <w:r w:rsidRPr="34083C4B">
        <w:rPr>
          <w:rFonts w:eastAsiaTheme="minorEastAsia"/>
          <w:color w:val="000000" w:themeColor="text1"/>
        </w:rPr>
        <w:t>Elisabeth Hauge Nordbø</w:t>
      </w:r>
      <w:r>
        <w:tab/>
      </w:r>
      <w:r>
        <w:tab/>
      </w:r>
      <w:r w:rsidR="00F66887">
        <w:tab/>
      </w:r>
      <w:r w:rsidRPr="34083C4B">
        <w:rPr>
          <w:rFonts w:eastAsiaTheme="minorEastAsia"/>
          <w:color w:val="000000" w:themeColor="text1"/>
        </w:rPr>
        <w:t>100 %</w:t>
      </w:r>
    </w:p>
    <w:p w14:paraId="7BAA836D" w14:textId="5DAD7605" w:rsidR="007A55B7" w:rsidRDefault="002A674B" w:rsidP="697820AC">
      <w:pPr>
        <w:spacing w:before="480" w:after="0" w:line="276" w:lineRule="auto"/>
        <w:ind w:left="708" w:hanging="708"/>
        <w:rPr>
          <w:rFonts w:eastAsiaTheme="minorEastAsia"/>
          <w:color w:val="000000" w:themeColor="text1"/>
        </w:rPr>
      </w:pPr>
      <w:r w:rsidRPr="697820AC">
        <w:rPr>
          <w:rFonts w:eastAsiaTheme="minorEastAsia"/>
          <w:color w:val="000000" w:themeColor="text1"/>
        </w:rPr>
        <w:t>Vaktmester</w:t>
      </w:r>
      <w:r>
        <w:tab/>
      </w:r>
      <w:r>
        <w:tab/>
      </w:r>
      <w:r>
        <w:tab/>
      </w:r>
      <w:r>
        <w:tab/>
      </w:r>
      <w:r w:rsidRPr="697820AC">
        <w:rPr>
          <w:rFonts w:eastAsiaTheme="minorEastAsia"/>
          <w:color w:val="000000" w:themeColor="text1"/>
        </w:rPr>
        <w:t>Astrid Helen G. Pedersen</w:t>
      </w:r>
      <w:r w:rsidR="25C0D92E" w:rsidRPr="697820AC">
        <w:rPr>
          <w:rFonts w:eastAsiaTheme="minorEastAsia"/>
          <w:color w:val="000000" w:themeColor="text1"/>
        </w:rPr>
        <w:t xml:space="preserve"> til 01.03.2025</w:t>
      </w:r>
      <w:r>
        <w:tab/>
      </w:r>
      <w:r>
        <w:tab/>
      </w:r>
      <w:r w:rsidR="6C38ACDB" w:rsidRPr="697820AC">
        <w:rPr>
          <w:rFonts w:eastAsiaTheme="minorEastAsia"/>
          <w:color w:val="000000" w:themeColor="text1"/>
        </w:rPr>
        <w:t>20</w:t>
      </w:r>
      <w:r w:rsidRPr="697820AC">
        <w:rPr>
          <w:rFonts w:eastAsiaTheme="minorEastAsia"/>
          <w:color w:val="000000" w:themeColor="text1"/>
        </w:rPr>
        <w:t xml:space="preserve"> % </w:t>
      </w:r>
    </w:p>
    <w:p w14:paraId="0C51C09B" w14:textId="7A4E60FB" w:rsidR="002A674B" w:rsidRDefault="002A674B" w:rsidP="697820AC">
      <w:pPr>
        <w:spacing w:before="480" w:after="0" w:line="276" w:lineRule="auto"/>
        <w:ind w:left="3540" w:hanging="3540"/>
        <w:rPr>
          <w:rFonts w:eastAsiaTheme="minorEastAsia"/>
          <w:color w:val="000000" w:themeColor="text1"/>
        </w:rPr>
      </w:pPr>
      <w:r w:rsidRPr="697820AC">
        <w:rPr>
          <w:rFonts w:eastAsiaTheme="minorEastAsia"/>
          <w:color w:val="000000" w:themeColor="text1"/>
        </w:rPr>
        <w:t>Kirketjener</w:t>
      </w:r>
      <w:r>
        <w:tab/>
      </w:r>
      <w:r w:rsidRPr="697820AC">
        <w:rPr>
          <w:rFonts w:eastAsiaTheme="minorEastAsia"/>
          <w:color w:val="000000" w:themeColor="text1"/>
        </w:rPr>
        <w:t xml:space="preserve"> </w:t>
      </w:r>
      <w:r w:rsidR="33A507BA" w:rsidRPr="697820AC">
        <w:rPr>
          <w:rFonts w:eastAsiaTheme="minorEastAsia"/>
          <w:color w:val="000000" w:themeColor="text1"/>
        </w:rPr>
        <w:t>Eskil D Hareide</w:t>
      </w:r>
      <w:r>
        <w:tab/>
      </w:r>
      <w:r>
        <w:tab/>
      </w:r>
      <w:r>
        <w:tab/>
      </w:r>
      <w:r>
        <w:tab/>
      </w:r>
      <w:r>
        <w:tab/>
      </w:r>
      <w:r w:rsidRPr="697820AC">
        <w:rPr>
          <w:rFonts w:eastAsiaTheme="minorEastAsia"/>
          <w:color w:val="000000" w:themeColor="text1"/>
        </w:rPr>
        <w:t xml:space="preserve">10 </w:t>
      </w:r>
      <w:r w:rsidR="0090656D" w:rsidRPr="697820AC">
        <w:rPr>
          <w:rFonts w:eastAsiaTheme="minorEastAsia"/>
          <w:color w:val="000000" w:themeColor="text1"/>
        </w:rPr>
        <w:t>%</w:t>
      </w:r>
      <w:r w:rsidR="00366155" w:rsidRPr="697820AC">
        <w:rPr>
          <w:rFonts w:eastAsiaTheme="minorEastAsia"/>
          <w:color w:val="000000" w:themeColor="text1"/>
        </w:rPr>
        <w:t xml:space="preserve"> </w:t>
      </w:r>
    </w:p>
    <w:p w14:paraId="3756BD25" w14:textId="41748C72" w:rsidR="002A674B" w:rsidRPr="00315E5F" w:rsidRDefault="002A674B" w:rsidP="00315E5F">
      <w:pPr>
        <w:pStyle w:val="Overskrift1"/>
      </w:pPr>
      <w:bookmarkStart w:id="6" w:name="_Toc223083634"/>
      <w:bookmarkStart w:id="7" w:name="_Toc223097920"/>
      <w:r w:rsidRPr="00315E5F">
        <w:t>Menighetsrådets medlemmer fra og med 01.11.2023:</w:t>
      </w:r>
      <w:bookmarkEnd w:id="6"/>
      <w:bookmarkEnd w:id="7"/>
      <w:r w:rsidRPr="00315E5F">
        <w:t xml:space="preserve"> </w:t>
      </w:r>
    </w:p>
    <w:p w14:paraId="78B1BE5C" w14:textId="238CBB52" w:rsidR="00AD0C93" w:rsidRPr="00315E5F" w:rsidRDefault="16A956F0" w:rsidP="1FA9C0FB">
      <w:pPr>
        <w:spacing w:before="480" w:after="200" w:line="276" w:lineRule="auto"/>
        <w:rPr>
          <w:rFonts w:eastAsiaTheme="minorEastAsia"/>
          <w:color w:val="000000" w:themeColor="text1"/>
          <w:highlight w:val="yellow"/>
        </w:rPr>
      </w:pPr>
      <w:r w:rsidRPr="34083C4B">
        <w:rPr>
          <w:rFonts w:eastAsiaTheme="minorEastAsia"/>
          <w:color w:val="000000" w:themeColor="text1"/>
        </w:rPr>
        <w:t>Henrik Arnestad</w:t>
      </w:r>
      <w:r w:rsidR="42292E42" w:rsidRPr="34083C4B">
        <w:rPr>
          <w:rFonts w:eastAsiaTheme="minorEastAsia"/>
          <w:color w:val="000000" w:themeColor="text1"/>
        </w:rPr>
        <w:t xml:space="preserve"> Salthe</w:t>
      </w:r>
      <w:r w:rsidR="002A674B">
        <w:tab/>
      </w:r>
      <w:r w:rsidR="002A674B">
        <w:tab/>
      </w:r>
      <w:r w:rsidR="002A674B">
        <w:tab/>
      </w:r>
      <w:r w:rsidR="002A674B">
        <w:tab/>
      </w:r>
      <w:r w:rsidR="002A674B">
        <w:tab/>
      </w:r>
      <w:r w:rsidR="002A674B">
        <w:tab/>
      </w:r>
      <w:r w:rsidR="0B151632" w:rsidRPr="34083C4B">
        <w:rPr>
          <w:rFonts w:eastAsiaTheme="minorEastAsia"/>
          <w:color w:val="000000" w:themeColor="text1"/>
        </w:rPr>
        <w:t>(leder)</w:t>
      </w:r>
      <w:r w:rsidR="002A674B">
        <w:br/>
      </w:r>
      <w:r w:rsidR="42292E42" w:rsidRPr="34083C4B">
        <w:rPr>
          <w:rFonts w:eastAsiaTheme="minorEastAsia"/>
          <w:color w:val="000000" w:themeColor="text1"/>
        </w:rPr>
        <w:t>Mette Nordbø</w:t>
      </w:r>
      <w:r w:rsidR="002A674B">
        <w:tab/>
      </w:r>
      <w:r w:rsidR="002A674B">
        <w:tab/>
      </w:r>
      <w:r w:rsidR="002A674B">
        <w:tab/>
      </w:r>
      <w:r w:rsidR="002A674B">
        <w:tab/>
      </w:r>
      <w:r w:rsidR="0B151632" w:rsidRPr="34083C4B">
        <w:rPr>
          <w:rFonts w:eastAsiaTheme="minorEastAsia"/>
          <w:color w:val="000000" w:themeColor="text1"/>
        </w:rPr>
        <w:t xml:space="preserve">            </w:t>
      </w:r>
      <w:r w:rsidR="002A674B">
        <w:tab/>
      </w:r>
      <w:r w:rsidR="002A674B">
        <w:tab/>
      </w:r>
      <w:r w:rsidR="002A674B">
        <w:tab/>
      </w:r>
      <w:r w:rsidR="0B151632" w:rsidRPr="34083C4B">
        <w:rPr>
          <w:rFonts w:eastAsiaTheme="minorEastAsia"/>
          <w:color w:val="000000" w:themeColor="text1"/>
        </w:rPr>
        <w:t>(nestleder)</w:t>
      </w:r>
      <w:r w:rsidR="002A674B">
        <w:tab/>
      </w:r>
      <w:r w:rsidR="002A674B">
        <w:br/>
      </w:r>
      <w:r w:rsidR="494C67ED" w:rsidRPr="34083C4B">
        <w:rPr>
          <w:rFonts w:eastAsiaTheme="minorEastAsia"/>
          <w:color w:val="000000" w:themeColor="text1"/>
        </w:rPr>
        <w:t>Kristin Tjelle</w:t>
      </w:r>
      <w:r w:rsidR="002A674B">
        <w:tab/>
      </w:r>
      <w:r w:rsidR="002A674B">
        <w:tab/>
      </w:r>
      <w:r w:rsidR="002A674B">
        <w:tab/>
      </w:r>
      <w:r w:rsidR="002A674B">
        <w:tab/>
      </w:r>
      <w:r w:rsidR="002A674B">
        <w:tab/>
      </w:r>
      <w:r w:rsidR="002A674B">
        <w:tab/>
      </w:r>
      <w:r w:rsidR="002A674B">
        <w:tab/>
      </w:r>
      <w:r w:rsidR="0B151632" w:rsidRPr="34083C4B">
        <w:rPr>
          <w:rFonts w:eastAsiaTheme="minorEastAsia"/>
          <w:color w:val="000000" w:themeColor="text1"/>
        </w:rPr>
        <w:t>(medlem i AU)</w:t>
      </w:r>
      <w:r w:rsidR="002A674B">
        <w:br/>
      </w:r>
      <w:r w:rsidR="68185141" w:rsidRPr="34083C4B">
        <w:rPr>
          <w:rFonts w:eastAsiaTheme="minorEastAsia"/>
          <w:color w:val="000000" w:themeColor="text1"/>
        </w:rPr>
        <w:t>Åshild Stoveland</w:t>
      </w:r>
      <w:r w:rsidR="002A674B">
        <w:br/>
      </w:r>
      <w:r w:rsidR="5D348802" w:rsidRPr="34083C4B">
        <w:rPr>
          <w:rFonts w:eastAsiaTheme="minorEastAsia"/>
          <w:color w:val="000000" w:themeColor="text1"/>
        </w:rPr>
        <w:t>Magnus Hagland</w:t>
      </w:r>
      <w:r w:rsidR="002A674B">
        <w:tab/>
      </w:r>
      <w:r w:rsidR="002A674B">
        <w:tab/>
      </w:r>
      <w:r w:rsidR="0B151632" w:rsidRPr="34083C4B">
        <w:rPr>
          <w:rFonts w:eastAsiaTheme="minorEastAsia"/>
          <w:color w:val="000000" w:themeColor="text1"/>
        </w:rPr>
        <w:t xml:space="preserve">            </w:t>
      </w:r>
      <w:r w:rsidR="002A674B">
        <w:tab/>
      </w:r>
      <w:r w:rsidR="002A674B">
        <w:tab/>
      </w:r>
      <w:r w:rsidR="002A674B">
        <w:tab/>
      </w:r>
      <w:r w:rsidR="002A674B">
        <w:tab/>
      </w:r>
      <w:r w:rsidR="0B151632" w:rsidRPr="34083C4B">
        <w:rPr>
          <w:rFonts w:eastAsiaTheme="minorEastAsia"/>
          <w:color w:val="000000" w:themeColor="text1"/>
        </w:rPr>
        <w:t>(representant til Fellesrådet)</w:t>
      </w:r>
      <w:r w:rsidR="002A674B">
        <w:br/>
      </w:r>
      <w:r w:rsidR="1F84BE68" w:rsidRPr="34083C4B">
        <w:rPr>
          <w:rFonts w:eastAsiaTheme="minorEastAsia"/>
          <w:color w:val="000000" w:themeColor="text1"/>
        </w:rPr>
        <w:t>Berly Holter</w:t>
      </w:r>
      <w:r w:rsidR="002A674B">
        <w:tab/>
      </w:r>
      <w:r w:rsidR="002A674B">
        <w:tab/>
      </w:r>
      <w:r w:rsidR="002A674B">
        <w:tab/>
      </w:r>
      <w:r w:rsidR="002A674B">
        <w:tab/>
      </w:r>
      <w:r w:rsidR="0B151632" w:rsidRPr="34083C4B">
        <w:rPr>
          <w:rFonts w:eastAsiaTheme="minorEastAsia"/>
          <w:color w:val="000000" w:themeColor="text1"/>
        </w:rPr>
        <w:t xml:space="preserve">    </w:t>
      </w:r>
      <w:r w:rsidR="002A674B">
        <w:tab/>
      </w:r>
      <w:r w:rsidR="002A674B">
        <w:tab/>
      </w:r>
      <w:r w:rsidR="002A674B">
        <w:tab/>
      </w:r>
      <w:r w:rsidR="0B151632" w:rsidRPr="34083C4B">
        <w:rPr>
          <w:rFonts w:eastAsiaTheme="minorEastAsia"/>
          <w:color w:val="000000" w:themeColor="text1"/>
        </w:rPr>
        <w:t>(vararepresentant til Fellesrådet)</w:t>
      </w:r>
      <w:r w:rsidR="002A674B">
        <w:br/>
      </w:r>
      <w:r w:rsidR="5ACE486D" w:rsidRPr="34083C4B">
        <w:rPr>
          <w:rFonts w:eastAsiaTheme="minorEastAsia"/>
          <w:color w:val="000000" w:themeColor="text1"/>
        </w:rPr>
        <w:t>Emilie Johnsen</w:t>
      </w:r>
      <w:r w:rsidR="002A674B">
        <w:br/>
      </w:r>
      <w:r w:rsidR="0275BE74" w:rsidRPr="34083C4B">
        <w:rPr>
          <w:rFonts w:eastAsiaTheme="minorEastAsia"/>
          <w:color w:val="000000" w:themeColor="text1"/>
        </w:rPr>
        <w:t>Synnøve Berge</w:t>
      </w:r>
      <w:r w:rsidR="002A674B">
        <w:br/>
      </w:r>
      <w:r w:rsidR="2766B3BE" w:rsidRPr="34083C4B">
        <w:rPr>
          <w:rFonts w:eastAsiaTheme="minorEastAsia"/>
          <w:color w:val="000000" w:themeColor="text1"/>
        </w:rPr>
        <w:t>Katrine Tengesdal</w:t>
      </w:r>
      <w:r w:rsidR="00E3E71E" w:rsidRPr="34083C4B">
        <w:rPr>
          <w:rFonts w:eastAsiaTheme="minorEastAsia"/>
        </w:rPr>
        <w:t xml:space="preserve">, </w:t>
      </w:r>
      <w:r w:rsidR="17940611" w:rsidRPr="34083C4B">
        <w:rPr>
          <w:rFonts w:eastAsiaTheme="minorEastAsia"/>
          <w:color w:val="000000" w:themeColor="text1"/>
        </w:rPr>
        <w:t>Arild Kiil</w:t>
      </w:r>
      <w:r w:rsidR="00E3E71E" w:rsidRPr="34083C4B">
        <w:rPr>
          <w:rFonts w:eastAsiaTheme="minorEastAsia"/>
          <w:color w:val="000000" w:themeColor="text1"/>
        </w:rPr>
        <w:t xml:space="preserve">, </w:t>
      </w:r>
      <w:r w:rsidR="6F896E9B" w:rsidRPr="34083C4B">
        <w:rPr>
          <w:rFonts w:eastAsiaTheme="minorEastAsia"/>
          <w:color w:val="000000" w:themeColor="text1"/>
        </w:rPr>
        <w:t xml:space="preserve">Øivind </w:t>
      </w:r>
      <w:proofErr w:type="spellStart"/>
      <w:r w:rsidR="6F896E9B" w:rsidRPr="34083C4B">
        <w:rPr>
          <w:rFonts w:eastAsiaTheme="minorEastAsia"/>
          <w:color w:val="000000" w:themeColor="text1"/>
        </w:rPr>
        <w:t>Hellesøe</w:t>
      </w:r>
      <w:proofErr w:type="spellEnd"/>
      <w:r w:rsidR="00E3E71E" w:rsidRPr="34083C4B">
        <w:rPr>
          <w:rFonts w:eastAsiaTheme="minorEastAsia"/>
          <w:color w:val="000000" w:themeColor="text1"/>
        </w:rPr>
        <w:t xml:space="preserve"> og </w:t>
      </w:r>
      <w:r w:rsidR="6536D148" w:rsidRPr="34083C4B">
        <w:rPr>
          <w:rFonts w:eastAsiaTheme="minorEastAsia"/>
          <w:color w:val="000000" w:themeColor="text1"/>
        </w:rPr>
        <w:t>Åse M Ja</w:t>
      </w:r>
      <w:r w:rsidR="00E3E71E" w:rsidRPr="34083C4B">
        <w:rPr>
          <w:rFonts w:eastAsiaTheme="minorEastAsia"/>
          <w:color w:val="000000" w:themeColor="text1"/>
        </w:rPr>
        <w:t>co</w:t>
      </w:r>
      <w:r w:rsidR="6536D148" w:rsidRPr="34083C4B">
        <w:rPr>
          <w:rFonts w:eastAsiaTheme="minorEastAsia"/>
          <w:color w:val="000000" w:themeColor="text1"/>
        </w:rPr>
        <w:t>bsen</w:t>
      </w:r>
      <w:r w:rsidR="00E3E71E" w:rsidRPr="34083C4B">
        <w:rPr>
          <w:rFonts w:eastAsiaTheme="minorEastAsia"/>
          <w:color w:val="000000" w:themeColor="text1"/>
        </w:rPr>
        <w:t xml:space="preserve"> </w:t>
      </w:r>
      <w:r w:rsidR="0EE60B98" w:rsidRPr="34083C4B">
        <w:rPr>
          <w:rFonts w:eastAsiaTheme="minorEastAsia"/>
          <w:color w:val="000000" w:themeColor="text1"/>
        </w:rPr>
        <w:t>(</w:t>
      </w:r>
      <w:r w:rsidR="00E3E71E" w:rsidRPr="34083C4B">
        <w:rPr>
          <w:rFonts w:eastAsiaTheme="minorEastAsia"/>
          <w:color w:val="000000" w:themeColor="text1"/>
        </w:rPr>
        <w:t>vararepresentanter</w:t>
      </w:r>
      <w:r w:rsidR="0EE60B98" w:rsidRPr="34083C4B">
        <w:rPr>
          <w:rFonts w:eastAsiaTheme="minorEastAsia"/>
          <w:color w:val="000000" w:themeColor="text1"/>
        </w:rPr>
        <w:t>)</w:t>
      </w:r>
      <w:r w:rsidR="7656E08B" w:rsidRPr="34083C4B">
        <w:rPr>
          <w:rFonts w:eastAsiaTheme="minorEastAsia"/>
          <w:color w:val="000000" w:themeColor="text1"/>
        </w:rPr>
        <w:t xml:space="preserve"> Sokneprest </w:t>
      </w:r>
      <w:r w:rsidR="7656E08B" w:rsidRPr="00315E5F">
        <w:rPr>
          <w:rFonts w:eastAsiaTheme="minorEastAsia"/>
          <w:color w:val="000000" w:themeColor="text1"/>
        </w:rPr>
        <w:t xml:space="preserve">Marius Handegard Økland </w:t>
      </w:r>
      <w:r w:rsidR="00FE6E6F" w:rsidRPr="00315E5F">
        <w:rPr>
          <w:rFonts w:eastAsiaTheme="minorEastAsia"/>
          <w:color w:val="000000" w:themeColor="text1"/>
        </w:rPr>
        <w:t>fram til 01.02.25</w:t>
      </w:r>
      <w:r w:rsidR="7656E08B" w:rsidRPr="00315E5F">
        <w:rPr>
          <w:rFonts w:eastAsiaTheme="minorEastAsia"/>
          <w:color w:val="000000" w:themeColor="text1"/>
        </w:rPr>
        <w:t>.</w:t>
      </w:r>
      <w:r w:rsidR="3A2A174C" w:rsidRPr="033B2D4C">
        <w:rPr>
          <w:rFonts w:eastAsiaTheme="minorEastAsia"/>
          <w:color w:val="000000" w:themeColor="text1"/>
        </w:rPr>
        <w:t xml:space="preserve"> </w:t>
      </w:r>
      <w:r w:rsidR="00FE6E6F">
        <w:rPr>
          <w:rFonts w:eastAsiaTheme="minorEastAsia"/>
          <w:color w:val="000000" w:themeColor="text1"/>
        </w:rPr>
        <w:t>Vikarprest Camilla Mariann satt i rådet fra 01.02.25 – 01.07.25</w:t>
      </w:r>
      <w:r w:rsidR="00177111">
        <w:rPr>
          <w:rFonts w:eastAsiaTheme="minorEastAsia"/>
          <w:color w:val="000000" w:themeColor="text1"/>
        </w:rPr>
        <w:t xml:space="preserve">. </w:t>
      </w:r>
      <w:r w:rsidR="3A2A174C" w:rsidRPr="033B2D4C">
        <w:rPr>
          <w:rFonts w:eastAsiaTheme="minorEastAsia"/>
          <w:color w:val="000000" w:themeColor="text1"/>
        </w:rPr>
        <w:t>Vikarprest</w:t>
      </w:r>
      <w:r w:rsidR="3A2A174C" w:rsidRPr="07849A9F">
        <w:rPr>
          <w:rFonts w:eastAsiaTheme="minorEastAsia"/>
          <w:color w:val="000000" w:themeColor="text1"/>
        </w:rPr>
        <w:t xml:space="preserve"> Gunther Theiss </w:t>
      </w:r>
      <w:r w:rsidR="3A2A174C" w:rsidRPr="0AD80E31">
        <w:rPr>
          <w:rFonts w:eastAsiaTheme="minorEastAsia"/>
          <w:color w:val="000000" w:themeColor="text1"/>
        </w:rPr>
        <w:t>satt i rådet fra 01.08.2025 - 01.03.2026</w:t>
      </w:r>
    </w:p>
    <w:p w14:paraId="72708570" w14:textId="70E0BCA3" w:rsidR="002A674B" w:rsidRDefault="002A674B" w:rsidP="00315E5F">
      <w:pPr>
        <w:pStyle w:val="Overskrift1"/>
      </w:pPr>
      <w:bookmarkStart w:id="8" w:name="_Toc223097921"/>
      <w:r w:rsidRPr="34083C4B">
        <w:t>Likestilling</w:t>
      </w:r>
      <w:bookmarkEnd w:id="8"/>
    </w:p>
    <w:p w14:paraId="052AEBF6" w14:textId="77777777" w:rsidR="00074840" w:rsidRDefault="002A674B" w:rsidP="00EC32A9">
      <w:r w:rsidRPr="34083C4B">
        <w:t>Ved menighetsrådsvalget i 20</w:t>
      </w:r>
      <w:r w:rsidR="00981123" w:rsidRPr="34083C4B">
        <w:t>23</w:t>
      </w:r>
      <w:r w:rsidRPr="34083C4B">
        <w:t xml:space="preserve"> var det </w:t>
      </w:r>
      <w:r w:rsidR="00104121" w:rsidRPr="34083C4B">
        <w:t>8</w:t>
      </w:r>
      <w:r w:rsidRPr="34083C4B">
        <w:t xml:space="preserve"> kvinner og </w:t>
      </w:r>
      <w:r w:rsidR="00D3375A" w:rsidRPr="34083C4B">
        <w:t>4</w:t>
      </w:r>
      <w:r w:rsidRPr="34083C4B">
        <w:t xml:space="preserve"> menn på nominasjonskomiteens liste. Det er 8 faste representanter i menighetsrådet, hvorav </w:t>
      </w:r>
      <w:r w:rsidR="003C3C5B" w:rsidRPr="34083C4B">
        <w:t>2</w:t>
      </w:r>
      <w:r w:rsidRPr="34083C4B">
        <w:t xml:space="preserve"> er menn og </w:t>
      </w:r>
      <w:r w:rsidR="003C3C5B" w:rsidRPr="34083C4B">
        <w:t>6</w:t>
      </w:r>
      <w:r w:rsidRPr="34083C4B">
        <w:t xml:space="preserve"> er kvinner. Første vara er kvinne, og</w:t>
      </w:r>
      <w:r w:rsidR="008A2A61" w:rsidRPr="34083C4B">
        <w:t xml:space="preserve"> kan m</w:t>
      </w:r>
      <w:r w:rsidR="006A25BF" w:rsidRPr="34083C4B">
        <w:t>øte</w:t>
      </w:r>
      <w:r w:rsidRPr="34083C4B">
        <w:t xml:space="preserve"> fast. Det stilles krav til medlemskap i Den norske kirke for å være valgbar til menighetsrådet. Alle medlemmer av D</w:t>
      </w:r>
      <w:r w:rsidR="0035354D" w:rsidRPr="34083C4B">
        <w:t>en Norske Kirke</w:t>
      </w:r>
      <w:r w:rsidRPr="34083C4B">
        <w:t xml:space="preserve"> har stemmerett.</w:t>
      </w:r>
      <w:r w:rsidR="00074840" w:rsidRPr="34083C4B">
        <w:t xml:space="preserve"> </w:t>
      </w:r>
    </w:p>
    <w:p w14:paraId="0588309E" w14:textId="2D7F3BEE" w:rsidR="002A674B" w:rsidRDefault="002A674B" w:rsidP="00EC32A9">
      <w:r w:rsidRPr="34083C4B">
        <w:t>Det stilles ikke krav til medlemskap for å delta på våre aktiviteter og arrangement.</w:t>
      </w:r>
    </w:p>
    <w:p w14:paraId="10BB1648" w14:textId="1414F60A" w:rsidR="002A674B" w:rsidRPr="00315E5F" w:rsidRDefault="002A674B" w:rsidP="00315E5F">
      <w:pPr>
        <w:pStyle w:val="Overskrift1"/>
      </w:pPr>
      <w:bookmarkStart w:id="9" w:name="_Toc223083635"/>
      <w:bookmarkStart w:id="10" w:name="_Toc223097922"/>
      <w:r w:rsidRPr="00315E5F">
        <w:t xml:space="preserve">Menighetsrådet </w:t>
      </w:r>
      <w:r w:rsidR="4CA9E2E1" w:rsidRPr="00315E5F">
        <w:t>202</w:t>
      </w:r>
      <w:r w:rsidR="0C7E653E" w:rsidRPr="00315E5F">
        <w:t>5</w:t>
      </w:r>
      <w:bookmarkEnd w:id="9"/>
      <w:bookmarkEnd w:id="10"/>
    </w:p>
    <w:p w14:paraId="7452957B" w14:textId="0B5FA172" w:rsidR="002A674B" w:rsidRDefault="002A674B" w:rsidP="00EC32A9">
      <w:pPr>
        <w:rPr>
          <w:b/>
          <w:color w:val="000000" w:themeColor="text1"/>
        </w:rPr>
      </w:pPr>
      <w:r w:rsidRPr="34083C4B">
        <w:t xml:space="preserve">Menighetsrådet hadde </w:t>
      </w:r>
      <w:r w:rsidR="55D57432" w:rsidRPr="00A65DCE">
        <w:t>8</w:t>
      </w:r>
      <w:r w:rsidR="00A65DCE" w:rsidRPr="00A65DCE">
        <w:t>6</w:t>
      </w:r>
      <w:r w:rsidRPr="00A65DCE">
        <w:t xml:space="preserve"> saksnumre som ble behandlet i </w:t>
      </w:r>
      <w:r w:rsidR="1EEFD41F" w:rsidRPr="00A65DCE">
        <w:t>202</w:t>
      </w:r>
      <w:r w:rsidR="00A65DCE" w:rsidRPr="00A65DCE">
        <w:t>5</w:t>
      </w:r>
      <w:r w:rsidR="1EEFD41F" w:rsidRPr="34083C4B">
        <w:t>.</w:t>
      </w:r>
      <w:r w:rsidRPr="34083C4B">
        <w:t xml:space="preserve"> Sakene var fordelt på 8 ordinære møter. Av disse </w:t>
      </w:r>
      <w:r w:rsidR="6C287B0C" w:rsidRPr="34083C4B">
        <w:t>8</w:t>
      </w:r>
      <w:r w:rsidR="7322F3FB" w:rsidRPr="34083C4B">
        <w:t>9</w:t>
      </w:r>
      <w:r w:rsidRPr="34083C4B">
        <w:t xml:space="preserve"> saksnumrene var det en god del som gikk til gjengangere som godkjenning av innkalling, eventuelt, orienteringssaker og samtale om menighetens liv. Videre kan </w:t>
      </w:r>
      <w:r w:rsidR="1EEFD41F" w:rsidRPr="23D702E2">
        <w:t>202</w:t>
      </w:r>
      <w:r w:rsidR="0167E3DB" w:rsidRPr="23D702E2">
        <w:t>5</w:t>
      </w:r>
      <w:r w:rsidRPr="34083C4B">
        <w:t xml:space="preserve"> deles i to hovedarbeidsområder Drift og stab.</w:t>
      </w:r>
    </w:p>
    <w:p w14:paraId="7CC12B96" w14:textId="7D56A944" w:rsidR="002A674B" w:rsidRPr="00EC32A9" w:rsidRDefault="002A674B" w:rsidP="002A674B">
      <w:pPr>
        <w:spacing w:before="480" w:after="200" w:line="276" w:lineRule="auto"/>
      </w:pPr>
      <w:bookmarkStart w:id="11" w:name="_Toc223097923"/>
      <w:r w:rsidRPr="00315E5F">
        <w:rPr>
          <w:rStyle w:val="Overskrift2Tegn"/>
        </w:rPr>
        <w:t>Drift</w:t>
      </w:r>
      <w:bookmarkEnd w:id="11"/>
      <w:r>
        <w:br/>
      </w:r>
      <w:r w:rsidRPr="00EC32A9">
        <w:t xml:space="preserve">Menigheten har en sunn økonomi og </w:t>
      </w:r>
      <w:r w:rsidRPr="00EE1E1A">
        <w:t>drift</w:t>
      </w:r>
      <w:r w:rsidR="00212430" w:rsidRPr="00EE1E1A">
        <w:t xml:space="preserve">, men vi drev i 2025 med noe underskudd </w:t>
      </w:r>
      <w:proofErr w:type="spellStart"/>
      <w:r w:rsidR="00EE1E1A" w:rsidRPr="00EE1E1A">
        <w:t>ca</w:t>
      </w:r>
      <w:proofErr w:type="spellEnd"/>
      <w:r w:rsidR="00EE1E1A" w:rsidRPr="00EE1E1A">
        <w:t xml:space="preserve"> 200</w:t>
      </w:r>
      <w:r w:rsidR="00EE1E1A">
        <w:t> </w:t>
      </w:r>
      <w:r w:rsidR="00EE1E1A" w:rsidRPr="00EE1E1A">
        <w:t>0</w:t>
      </w:r>
      <w:r w:rsidR="00EE1E1A">
        <w:t xml:space="preserve">00. </w:t>
      </w:r>
      <w:r w:rsidRPr="00EC32A9">
        <w:t xml:space="preserve"> </w:t>
      </w:r>
      <w:proofErr w:type="gramStart"/>
      <w:r w:rsidRPr="00EC32A9">
        <w:t>Menighetsrådet</w:t>
      </w:r>
      <w:proofErr w:type="gramEnd"/>
      <w:r w:rsidRPr="00EC32A9">
        <w:t xml:space="preserve"> har vært </w:t>
      </w:r>
      <w:proofErr w:type="gramStart"/>
      <w:r w:rsidRPr="00EC32A9">
        <w:t>fokusert</w:t>
      </w:r>
      <w:proofErr w:type="gramEnd"/>
      <w:r w:rsidRPr="00EC32A9">
        <w:t xml:space="preserve"> på å ha en sunn forvaltning av de ressursene vi har. Vi har og satt opp klare prioriteringslister for ønskede fremtidige investeringer i kirken. </w:t>
      </w:r>
      <w:r w:rsidR="687AC583" w:rsidRPr="00EC32A9">
        <w:t xml:space="preserve">Lønn til BU arbeider går litt </w:t>
      </w:r>
      <w:r w:rsidR="687AC583" w:rsidRPr="00EC32A9">
        <w:lastRenderedPageBreak/>
        <w:t xml:space="preserve">opp hvert år. Det blir søkt om penger fra Stavanger kommune til administrativ stilling </w:t>
      </w:r>
      <w:r w:rsidR="4B2C792E" w:rsidRPr="00EC32A9">
        <w:t>BU arbeid. I 202</w:t>
      </w:r>
      <w:r w:rsidR="24BE4281" w:rsidRPr="00EC32A9">
        <w:t>5</w:t>
      </w:r>
      <w:r w:rsidR="4B2C792E" w:rsidRPr="00EC32A9">
        <w:t xml:space="preserve"> fikk vi 47 000.</w:t>
      </w:r>
    </w:p>
    <w:p w14:paraId="7F1508A1" w14:textId="17C8B449" w:rsidR="005C7BBC" w:rsidRPr="000202B9" w:rsidRDefault="002A674B" w:rsidP="000202B9">
      <w:pPr>
        <w:spacing w:before="480" w:after="200" w:line="276" w:lineRule="auto"/>
      </w:pPr>
      <w:bookmarkStart w:id="12" w:name="_Toc223097924"/>
      <w:r w:rsidRPr="00315E5F">
        <w:rPr>
          <w:rStyle w:val="Overskrift2Tegn"/>
        </w:rPr>
        <w:t>Stab</w:t>
      </w:r>
      <w:bookmarkEnd w:id="12"/>
      <w:r>
        <w:br/>
      </w:r>
      <w:r w:rsidR="4DE55FD9" w:rsidRPr="00EC32A9">
        <w:t xml:space="preserve">Menighetsrådet er godt </w:t>
      </w:r>
      <w:r w:rsidR="4DE55FD9" w:rsidRPr="00EE1E1A">
        <w:t>fornøyde med sammensetningen av staben og mener vi har nådd målsettingen om å sette sammen et «godt lag» for menigheten</w:t>
      </w:r>
      <w:r w:rsidR="00212430" w:rsidRPr="00EE1E1A">
        <w:rPr>
          <w:u w:val="single"/>
        </w:rPr>
        <w:t xml:space="preserve">, </w:t>
      </w:r>
      <w:r w:rsidR="00212430" w:rsidRPr="00EE1E1A">
        <w:t>med ny organist i 2025</w:t>
      </w:r>
      <w:r w:rsidR="4DE55FD9" w:rsidRPr="00EE1E1A">
        <w:t>. Videre har vi vært opptatt av å få til et godt samarbeid mellom stab og menighetsråd.</w:t>
      </w:r>
    </w:p>
    <w:p w14:paraId="45196798" w14:textId="181828FB" w:rsidR="002A674B" w:rsidRPr="00315E5F" w:rsidRDefault="002A674B" w:rsidP="00315E5F">
      <w:pPr>
        <w:pStyle w:val="Overskrift1"/>
      </w:pPr>
      <w:bookmarkStart w:id="13" w:name="_Toc223083636"/>
      <w:bookmarkStart w:id="14" w:name="_Toc223097925"/>
      <w:r w:rsidRPr="00315E5F">
        <w:t>Trosopplæring – Breddetiltak</w:t>
      </w:r>
      <w:bookmarkEnd w:id="13"/>
      <w:bookmarkEnd w:id="14"/>
      <w:r w:rsidRPr="00315E5F">
        <w:t xml:space="preserve"> </w:t>
      </w:r>
    </w:p>
    <w:p w14:paraId="49A81D69" w14:textId="77777777" w:rsidR="00BB1087" w:rsidRDefault="002A674B" w:rsidP="00BB1087">
      <w:pPr>
        <w:pStyle w:val="Overskrift2"/>
      </w:pPr>
      <w:bookmarkStart w:id="15" w:name="_Toc223097926"/>
      <w:r w:rsidRPr="00BB1087">
        <w:rPr>
          <w:bCs/>
        </w:rPr>
        <w:t>0 år</w:t>
      </w:r>
      <w:r w:rsidRPr="10C3385B">
        <w:t xml:space="preserve"> </w:t>
      </w:r>
      <w:r>
        <w:tab/>
      </w:r>
      <w:r w:rsidRPr="10C3385B">
        <w:t>Dåpssamtale</w:t>
      </w:r>
      <w:bookmarkEnd w:id="15"/>
    </w:p>
    <w:p w14:paraId="265631F8" w14:textId="3FDE2E6F" w:rsidR="002A674B" w:rsidRPr="00BB1087" w:rsidRDefault="002A674B" w:rsidP="00BB1087">
      <w:pPr>
        <w:pStyle w:val="Overskrift2"/>
        <w:rPr>
          <w:color w:val="auto"/>
        </w:rPr>
      </w:pPr>
      <w:bookmarkStart w:id="16" w:name="_Toc223097927"/>
      <w:r w:rsidRPr="00BB1087">
        <w:rPr>
          <w:rFonts w:eastAsiaTheme="minorEastAsia"/>
          <w:color w:val="auto"/>
        </w:rPr>
        <w:t>En personlig samtale mellom foreldre/foresatte og prest om barnet, tro og dåp.</w:t>
      </w:r>
      <w:bookmarkEnd w:id="16"/>
      <w:r w:rsidRPr="00BB1087">
        <w:rPr>
          <w:rFonts w:eastAsiaTheme="minorEastAsia"/>
          <w:color w:val="auto"/>
        </w:rPr>
        <w:t xml:space="preserve"> </w:t>
      </w:r>
    </w:p>
    <w:p w14:paraId="3429F73D" w14:textId="2E9B3E31" w:rsidR="002A674B" w:rsidRDefault="002A674B" w:rsidP="00315E5F">
      <w:pPr>
        <w:pStyle w:val="Overskrift2"/>
        <w:rPr>
          <w:color w:val="000000" w:themeColor="text1"/>
        </w:rPr>
      </w:pPr>
      <w:bookmarkStart w:id="17" w:name="_Toc223097928"/>
      <w:r w:rsidRPr="10C3385B">
        <w:t>Dåp</w:t>
      </w:r>
      <w:bookmarkEnd w:id="17"/>
    </w:p>
    <w:p w14:paraId="48FEA1D9" w14:textId="77777777" w:rsidR="002A674B" w:rsidRDefault="002A674B" w:rsidP="697820AC">
      <w:pPr>
        <w:rPr>
          <w:rFonts w:eastAsiaTheme="minorEastAsia"/>
        </w:rPr>
      </w:pPr>
      <w:r w:rsidRPr="10C3385B">
        <w:rPr>
          <w:rFonts w:eastAsiaTheme="minorEastAsia"/>
        </w:rPr>
        <w:t>Selve dåpshandlingen skjer på gudstjenestene våre, søndager kl.11.00</w:t>
      </w:r>
    </w:p>
    <w:p w14:paraId="206AFDA9" w14:textId="2BC04B4F" w:rsidR="002A674B" w:rsidRDefault="002A674B" w:rsidP="00315E5F">
      <w:pPr>
        <w:pStyle w:val="Overskrift2"/>
        <w:rPr>
          <w:bCs/>
          <w:color w:val="FF0000"/>
        </w:rPr>
      </w:pPr>
      <w:bookmarkStart w:id="18" w:name="_Toc223097929"/>
      <w:r w:rsidRPr="10C3385B">
        <w:t>Dåpshelsing til 1 års dåpsdag</w:t>
      </w:r>
      <w:bookmarkEnd w:id="18"/>
    </w:p>
    <w:p w14:paraId="4179191F" w14:textId="02658368" w:rsidR="00C16FFD" w:rsidRPr="00C16FFD" w:rsidRDefault="00C16FFD" w:rsidP="00C16FFD">
      <w:pPr>
        <w:rPr>
          <w:rFonts w:eastAsiaTheme="minorEastAsia"/>
        </w:rPr>
      </w:pPr>
      <w:r w:rsidRPr="00C16FFD">
        <w:rPr>
          <w:rFonts w:eastAsiaTheme="minorEastAsia"/>
        </w:rPr>
        <w:t>Alle som er døpt og bor i Vardeneset menighet, får en hilsen på 1</w:t>
      </w:r>
      <w:ins w:id="19" w:author="Henrik A. Salthe" w:date="2026-02-26T20:58:00Z" w16du:dateUtc="2026-02-26T19:58:00Z">
        <w:r w:rsidR="00212430">
          <w:rPr>
            <w:rFonts w:eastAsiaTheme="minorEastAsia"/>
          </w:rPr>
          <w:t>-</w:t>
        </w:r>
      </w:ins>
      <w:r w:rsidRPr="00C16FFD">
        <w:rPr>
          <w:rFonts w:eastAsiaTheme="minorEastAsia"/>
        </w:rPr>
        <w:t xml:space="preserve">års dåpsdag. Vi går hjem til ettåringene og gir de en fargerik spisebrikke med teksten </w:t>
      </w:r>
      <w:proofErr w:type="gramStart"/>
      <w:r w:rsidRPr="00C16FFD">
        <w:rPr>
          <w:rFonts w:eastAsiaTheme="minorEastAsia"/>
        </w:rPr>
        <w:t>« Å</w:t>
      </w:r>
      <w:proofErr w:type="gramEnd"/>
      <w:r w:rsidRPr="00C16FFD">
        <w:rPr>
          <w:rFonts w:eastAsiaTheme="minorEastAsia"/>
        </w:rPr>
        <w:t xml:space="preserve">, du som metter liten fugl, </w:t>
      </w:r>
      <w:proofErr w:type="spellStart"/>
      <w:r w:rsidRPr="00C16FFD">
        <w:rPr>
          <w:rFonts w:eastAsiaTheme="minorEastAsia"/>
        </w:rPr>
        <w:t>velsign</w:t>
      </w:r>
      <w:proofErr w:type="spellEnd"/>
      <w:r w:rsidRPr="00C16FFD">
        <w:rPr>
          <w:rFonts w:eastAsiaTheme="minorEastAsia"/>
        </w:rPr>
        <w:t xml:space="preserve"> vår mat, </w:t>
      </w:r>
      <w:proofErr w:type="spellStart"/>
      <w:r w:rsidRPr="00C16FFD">
        <w:rPr>
          <w:rFonts w:eastAsiaTheme="minorEastAsia"/>
        </w:rPr>
        <w:t>å</w:t>
      </w:r>
      <w:proofErr w:type="spellEnd"/>
      <w:r w:rsidRPr="00C16FFD">
        <w:rPr>
          <w:rFonts w:eastAsiaTheme="minorEastAsia"/>
        </w:rPr>
        <w:t xml:space="preserve"> Gud». Foreldrene får en brosjyre med</w:t>
      </w:r>
      <w:r w:rsidR="00EE1E1A">
        <w:rPr>
          <w:rFonts w:eastAsiaTheme="minorEastAsia"/>
        </w:rPr>
        <w:t xml:space="preserve"> </w:t>
      </w:r>
      <w:r w:rsidRPr="00C16FFD">
        <w:rPr>
          <w:rFonts w:eastAsiaTheme="minorEastAsia"/>
        </w:rPr>
        <w:t>forslag til bønner de kan be sammen med barnet og en påminning om at de i dåpen la barnet i Guds hender. Vi blir godt mottatt og det er alltid hyggelig å slå av en prat med foreldrene. Og ikke minst si hei til ettåringen!  De får og informasjon om det som foregår i kirken vår.</w:t>
      </w:r>
    </w:p>
    <w:p w14:paraId="5DC58A82" w14:textId="35158D50" w:rsidR="00C16FFD" w:rsidRPr="00C16FFD" w:rsidRDefault="00C16FFD" w:rsidP="00C16FFD">
      <w:pPr>
        <w:rPr>
          <w:rFonts w:eastAsiaTheme="minorEastAsia"/>
        </w:rPr>
      </w:pPr>
      <w:r w:rsidRPr="00C16FFD">
        <w:rPr>
          <w:rFonts w:eastAsiaTheme="minorEastAsia"/>
        </w:rPr>
        <w:t>I 2025 besøkte vi 38 ettåringer</w:t>
      </w:r>
      <w:del w:id="20" w:author="Henrik A. Salthe" w:date="2026-02-26T20:58:00Z" w16du:dateUtc="2026-02-26T19:58:00Z">
        <w:r w:rsidRPr="00C16FFD" w:rsidDel="00212430">
          <w:rPr>
            <w:rFonts w:eastAsiaTheme="minorEastAsia"/>
          </w:rPr>
          <w:delText>.</w:delText>
        </w:r>
      </w:del>
      <w:r w:rsidR="00FA2340">
        <w:rPr>
          <w:rFonts w:eastAsiaTheme="minorEastAsia"/>
        </w:rPr>
        <w:t xml:space="preserve"> </w:t>
      </w:r>
      <w:r w:rsidRPr="00C16FFD">
        <w:rPr>
          <w:rFonts w:eastAsiaTheme="minorEastAsia"/>
        </w:rPr>
        <w:t>(døpte i 2024)</w:t>
      </w:r>
      <w:ins w:id="21" w:author="Henrik A. Salthe" w:date="2026-02-26T20:58:00Z" w16du:dateUtc="2026-02-26T19:58:00Z">
        <w:r w:rsidR="00212430">
          <w:rPr>
            <w:rFonts w:eastAsiaTheme="minorEastAsia"/>
          </w:rPr>
          <w:t>.</w:t>
        </w:r>
      </w:ins>
    </w:p>
    <w:p w14:paraId="7E5F8BAB" w14:textId="3012E983" w:rsidR="00C16FFD" w:rsidRPr="00C16FFD" w:rsidRDefault="00C16FFD" w:rsidP="00C16FFD">
      <w:pPr>
        <w:rPr>
          <w:rFonts w:eastAsiaTheme="minorEastAsia"/>
        </w:rPr>
      </w:pPr>
      <w:r w:rsidRPr="00C16FFD">
        <w:rPr>
          <w:rFonts w:eastAsiaTheme="minorEastAsia"/>
        </w:rPr>
        <w:t xml:space="preserve">I tillegg ble </w:t>
      </w:r>
      <w:r w:rsidR="00FA2340" w:rsidRPr="00FA2340">
        <w:rPr>
          <w:rFonts w:eastAsiaTheme="minorEastAsia"/>
          <w:b/>
          <w:bCs/>
        </w:rPr>
        <w:t>3</w:t>
      </w:r>
      <w:r w:rsidRPr="00C16FFD">
        <w:rPr>
          <w:rFonts w:eastAsiaTheme="minorEastAsia"/>
        </w:rPr>
        <w:t xml:space="preserve"> konfirmanter døpt og de får besøk av en fra staben. Da får de et gripekors.</w:t>
      </w:r>
    </w:p>
    <w:p w14:paraId="2A03563B" w14:textId="77777777" w:rsidR="00C16FFD" w:rsidRPr="00C16FFD" w:rsidRDefault="00C16FFD" w:rsidP="00C16FFD">
      <w:pPr>
        <w:rPr>
          <w:rFonts w:eastAsiaTheme="minorEastAsia"/>
        </w:rPr>
      </w:pPr>
      <w:commentRangeStart w:id="22"/>
      <w:commentRangeStart w:id="23"/>
      <w:r w:rsidRPr="00C16FFD">
        <w:rPr>
          <w:rFonts w:eastAsiaTheme="minorEastAsia"/>
        </w:rPr>
        <w:t>Magni T. Steffensen og Liv Bente Friestad</w:t>
      </w:r>
      <w:commentRangeEnd w:id="22"/>
      <w:r w:rsidR="00212430">
        <w:rPr>
          <w:rStyle w:val="Merknadsreferanse"/>
        </w:rPr>
        <w:commentReference w:id="22"/>
      </w:r>
      <w:commentRangeEnd w:id="23"/>
      <w:r w:rsidR="00212430">
        <w:rPr>
          <w:rStyle w:val="Merknadsreferanse"/>
        </w:rPr>
        <w:commentReference w:id="23"/>
      </w:r>
    </w:p>
    <w:p w14:paraId="3294A5CA" w14:textId="75D6AD93" w:rsidR="00A55578" w:rsidRPr="00E56D8F" w:rsidRDefault="00A55578" w:rsidP="00315E5F">
      <w:pPr>
        <w:pStyle w:val="Overskrift2"/>
      </w:pPr>
      <w:bookmarkStart w:id="24" w:name="_Toc223097930"/>
      <w:r w:rsidRPr="4A30924F">
        <w:t>Gjestebud</w:t>
      </w:r>
      <w:bookmarkEnd w:id="24"/>
    </w:p>
    <w:p w14:paraId="3DB04AFD" w14:textId="77777777" w:rsidR="00212430" w:rsidRDefault="00E639D8" w:rsidP="00212430">
      <w:pPr>
        <w:spacing w:line="252" w:lineRule="auto"/>
        <w:rPr>
          <w:rFonts w:eastAsiaTheme="minorEastAsia"/>
        </w:rPr>
      </w:pPr>
      <w:r w:rsidRPr="4A30924F">
        <w:rPr>
          <w:rFonts w:eastAsiaTheme="minorEastAsia"/>
        </w:rPr>
        <w:t>Lørdag 2</w:t>
      </w:r>
      <w:r w:rsidR="60119751" w:rsidRPr="4A30924F">
        <w:rPr>
          <w:rFonts w:eastAsiaTheme="minorEastAsia"/>
        </w:rPr>
        <w:t>5</w:t>
      </w:r>
      <w:r w:rsidRPr="4A30924F">
        <w:rPr>
          <w:rFonts w:eastAsiaTheme="minorEastAsia"/>
        </w:rPr>
        <w:t>.</w:t>
      </w:r>
      <w:r w:rsidR="00AB02A3" w:rsidRPr="4A30924F">
        <w:rPr>
          <w:rFonts w:eastAsiaTheme="minorEastAsia"/>
        </w:rPr>
        <w:t xml:space="preserve">10 </w:t>
      </w:r>
      <w:proofErr w:type="spellStart"/>
      <w:r w:rsidR="00AB02A3" w:rsidRPr="4A30924F">
        <w:rPr>
          <w:rFonts w:eastAsiaTheme="minorEastAsia"/>
        </w:rPr>
        <w:t>kl</w:t>
      </w:r>
      <w:proofErr w:type="spellEnd"/>
      <w:r w:rsidR="00AB02A3" w:rsidRPr="4A30924F">
        <w:rPr>
          <w:rFonts w:eastAsiaTheme="minorEastAsia"/>
        </w:rPr>
        <w:t xml:space="preserve"> 16.00- 18.00 </w:t>
      </w:r>
      <w:r w:rsidR="4800AADB" w:rsidRPr="4A30924F">
        <w:rPr>
          <w:rFonts w:eastAsiaTheme="minorEastAsia"/>
        </w:rPr>
        <w:t>skulle vi ha</w:t>
      </w:r>
      <w:r w:rsidR="00AB02A3" w:rsidRPr="4A30924F">
        <w:rPr>
          <w:rFonts w:eastAsiaTheme="minorEastAsia"/>
        </w:rPr>
        <w:t xml:space="preserve"> </w:t>
      </w:r>
      <w:r w:rsidR="000A637F" w:rsidRPr="4A30924F">
        <w:rPr>
          <w:rFonts w:eastAsiaTheme="minorEastAsia"/>
        </w:rPr>
        <w:t xml:space="preserve">Gjestebud i Vardeneset kirke. Dette er et arrangement der alle </w:t>
      </w:r>
      <w:r w:rsidR="00E73FB8" w:rsidRPr="4A30924F">
        <w:rPr>
          <w:rFonts w:eastAsiaTheme="minorEastAsia"/>
        </w:rPr>
        <w:t xml:space="preserve">som </w:t>
      </w:r>
      <w:r w:rsidR="77931298" w:rsidRPr="4A30924F">
        <w:rPr>
          <w:rFonts w:eastAsiaTheme="minorEastAsia"/>
        </w:rPr>
        <w:t>ble</w:t>
      </w:r>
      <w:r w:rsidR="00E73FB8" w:rsidRPr="4A30924F">
        <w:rPr>
          <w:rFonts w:eastAsiaTheme="minorEastAsia"/>
        </w:rPr>
        <w:t xml:space="preserve"> døpt året i forveien blir invitert</w:t>
      </w:r>
      <w:r w:rsidR="0080679A" w:rsidRPr="4A30924F">
        <w:rPr>
          <w:rFonts w:eastAsiaTheme="minorEastAsia"/>
        </w:rPr>
        <w:t xml:space="preserve"> sammen</w:t>
      </w:r>
      <w:r w:rsidR="00E73FB8" w:rsidRPr="4A30924F">
        <w:rPr>
          <w:rFonts w:eastAsiaTheme="minorEastAsia"/>
        </w:rPr>
        <w:t xml:space="preserve"> med familiene sine.</w:t>
      </w:r>
      <w:r w:rsidR="0080679A" w:rsidRPr="4A30924F">
        <w:rPr>
          <w:rFonts w:eastAsiaTheme="minorEastAsia"/>
        </w:rPr>
        <w:t xml:space="preserve"> </w:t>
      </w:r>
      <w:r w:rsidR="00EA1B7E" w:rsidRPr="4A30924F">
        <w:rPr>
          <w:rFonts w:eastAsiaTheme="minorEastAsia"/>
        </w:rPr>
        <w:t xml:space="preserve">De får tilsendt </w:t>
      </w:r>
      <w:r w:rsidR="07922CBF" w:rsidRPr="4A30924F">
        <w:rPr>
          <w:rFonts w:eastAsiaTheme="minorEastAsia"/>
        </w:rPr>
        <w:t xml:space="preserve">en fin </w:t>
      </w:r>
      <w:r w:rsidR="00EA1B7E" w:rsidRPr="4A30924F">
        <w:rPr>
          <w:rFonts w:eastAsiaTheme="minorEastAsia"/>
        </w:rPr>
        <w:t xml:space="preserve">innbydelse i posten. </w:t>
      </w:r>
      <w:r w:rsidR="00212430" w:rsidRPr="4A30924F">
        <w:rPr>
          <w:rFonts w:eastAsiaTheme="minorEastAsia"/>
        </w:rPr>
        <w:t>Dessverre var det for få påmeldte i år, så arrangementet ble avlyst.</w:t>
      </w:r>
    </w:p>
    <w:p w14:paraId="0B675119" w14:textId="338FA122" w:rsidR="00F7729B" w:rsidDel="00212430" w:rsidRDefault="00F7729B" w:rsidP="697820AC">
      <w:pPr>
        <w:spacing w:line="252" w:lineRule="auto"/>
        <w:rPr>
          <w:del w:id="25" w:author="Henrik A. Salthe" w:date="2026-02-26T21:00:00Z" w16du:dateUtc="2026-02-26T20:00:00Z"/>
          <w:rFonts w:eastAsiaTheme="minorEastAsia"/>
        </w:rPr>
      </w:pPr>
    </w:p>
    <w:p w14:paraId="2978335D" w14:textId="2B5C6DF7" w:rsidR="00E56D8F" w:rsidRDefault="10BD583C" w:rsidP="4A30924F">
      <w:pPr>
        <w:spacing w:line="252" w:lineRule="auto"/>
        <w:rPr>
          <w:rFonts w:eastAsiaTheme="minorEastAsia"/>
        </w:rPr>
      </w:pPr>
      <w:r w:rsidRPr="4A30924F">
        <w:rPr>
          <w:rFonts w:eastAsiaTheme="minorEastAsia"/>
        </w:rPr>
        <w:t xml:space="preserve">Målet for Gjestebudet er å lage en kjekk samling for dem som </w:t>
      </w:r>
      <w:r w:rsidR="4B5522B0" w:rsidRPr="4A30924F">
        <w:rPr>
          <w:rFonts w:eastAsiaTheme="minorEastAsia"/>
        </w:rPr>
        <w:t xml:space="preserve">ble døpt året i forveien og deres familier. Det skal være deilig mat på fint dekkede bord. De skal få med seg informasjon om </w:t>
      </w:r>
      <w:r w:rsidR="004F3DAC" w:rsidRPr="4A30924F">
        <w:rPr>
          <w:rFonts w:eastAsiaTheme="minorEastAsia"/>
        </w:rPr>
        <w:t>trosopplæring</w:t>
      </w:r>
      <w:r w:rsidR="39D0BCB5" w:rsidRPr="4A30924F">
        <w:rPr>
          <w:rFonts w:eastAsiaTheme="minorEastAsia"/>
        </w:rPr>
        <w:t>s- tilbudet i kirken</w:t>
      </w:r>
      <w:r w:rsidR="00BE3CF3" w:rsidRPr="4A30924F">
        <w:rPr>
          <w:rFonts w:eastAsiaTheme="minorEastAsia"/>
        </w:rPr>
        <w:t xml:space="preserve"> og </w:t>
      </w:r>
      <w:r w:rsidR="1CE25279" w:rsidRPr="4A30924F">
        <w:rPr>
          <w:rFonts w:eastAsiaTheme="minorEastAsia"/>
        </w:rPr>
        <w:t>en liten andakt.</w:t>
      </w:r>
      <w:r w:rsidR="00DB37DB" w:rsidRPr="4A30924F">
        <w:rPr>
          <w:rFonts w:eastAsiaTheme="minorEastAsia"/>
        </w:rPr>
        <w:t xml:space="preserve"> </w:t>
      </w:r>
      <w:r w:rsidR="0077584C" w:rsidRPr="4A30924F">
        <w:rPr>
          <w:rFonts w:eastAsiaTheme="minorEastAsia"/>
        </w:rPr>
        <w:t xml:space="preserve">Det </w:t>
      </w:r>
      <w:r w:rsidR="4697B5EA" w:rsidRPr="4A30924F">
        <w:rPr>
          <w:rFonts w:eastAsiaTheme="minorEastAsia"/>
        </w:rPr>
        <w:t>skal også være plass til og tid for lek.</w:t>
      </w:r>
    </w:p>
    <w:p w14:paraId="5CAE32A0" w14:textId="5EB60EEB" w:rsidR="00E56D8F" w:rsidRDefault="4697B5EA" w:rsidP="697820AC">
      <w:pPr>
        <w:spacing w:line="252" w:lineRule="auto"/>
        <w:rPr>
          <w:rFonts w:eastAsiaTheme="minorEastAsia"/>
        </w:rPr>
      </w:pPr>
      <w:r w:rsidRPr="4A30924F">
        <w:rPr>
          <w:rFonts w:eastAsiaTheme="minorEastAsia"/>
        </w:rPr>
        <w:t xml:space="preserve">Vi har en flott Gjestebud- komite! </w:t>
      </w:r>
      <w:r w:rsidR="00244BAE" w:rsidRPr="4A30924F">
        <w:rPr>
          <w:rFonts w:eastAsiaTheme="minorEastAsia"/>
        </w:rPr>
        <w:t xml:space="preserve">Tusen takk </w:t>
      </w:r>
      <w:r w:rsidR="5EF8BD7D" w:rsidRPr="4A30924F">
        <w:rPr>
          <w:rFonts w:eastAsiaTheme="minorEastAsia"/>
        </w:rPr>
        <w:t>for den jobben de</w:t>
      </w:r>
      <w:r w:rsidR="17802B4A" w:rsidRPr="4A30924F">
        <w:rPr>
          <w:rFonts w:eastAsiaTheme="minorEastAsia"/>
        </w:rPr>
        <w:t>re</w:t>
      </w:r>
      <w:r w:rsidR="5EF8BD7D" w:rsidRPr="4A30924F">
        <w:rPr>
          <w:rFonts w:eastAsiaTheme="minorEastAsia"/>
        </w:rPr>
        <w:t xml:space="preserve"> gjør! </w:t>
      </w:r>
    </w:p>
    <w:p w14:paraId="5A0B3984" w14:textId="0830FA5C" w:rsidR="00D91050" w:rsidRPr="000B2ED8" w:rsidRDefault="00D91050" w:rsidP="697820AC">
      <w:pPr>
        <w:spacing w:line="252" w:lineRule="auto"/>
        <w:rPr>
          <w:rFonts w:eastAsiaTheme="minorEastAsia"/>
          <w:b/>
        </w:rPr>
      </w:pPr>
      <w:r w:rsidRPr="4A30924F">
        <w:rPr>
          <w:rFonts w:eastAsiaTheme="minorEastAsia"/>
          <w:b/>
        </w:rPr>
        <w:t xml:space="preserve">Mona </w:t>
      </w:r>
      <w:r w:rsidR="008A458D" w:rsidRPr="4A30924F">
        <w:rPr>
          <w:rFonts w:eastAsiaTheme="minorEastAsia"/>
          <w:b/>
        </w:rPr>
        <w:t xml:space="preserve">Kristin </w:t>
      </w:r>
      <w:r w:rsidR="000B2ED8" w:rsidRPr="4A30924F">
        <w:rPr>
          <w:rFonts w:eastAsiaTheme="minorEastAsia"/>
          <w:b/>
        </w:rPr>
        <w:t>Eidsvåg</w:t>
      </w:r>
      <w:r w:rsidR="77C9E4E7" w:rsidRPr="4A30924F">
        <w:rPr>
          <w:rFonts w:eastAsiaTheme="minorEastAsia"/>
          <w:b/>
          <w:bCs/>
        </w:rPr>
        <w:t>,</w:t>
      </w:r>
      <w:r w:rsidR="000B2ED8" w:rsidRPr="4A30924F">
        <w:rPr>
          <w:rFonts w:eastAsiaTheme="minorEastAsia"/>
          <w:b/>
        </w:rPr>
        <w:t xml:space="preserve"> Diakon</w:t>
      </w:r>
    </w:p>
    <w:p w14:paraId="1D7A7E03" w14:textId="778F4345" w:rsidR="00DF5245" w:rsidRPr="00B31F23" w:rsidRDefault="00DF5245" w:rsidP="00315E5F">
      <w:pPr>
        <w:pStyle w:val="Overskrift2"/>
        <w:rPr>
          <w:color w:val="FF0000"/>
        </w:rPr>
      </w:pPr>
      <w:bookmarkStart w:id="26" w:name="_Toc223097931"/>
      <w:r w:rsidRPr="00702116">
        <w:lastRenderedPageBreak/>
        <w:t xml:space="preserve">2 år og 3 år </w:t>
      </w:r>
      <w:commentRangeStart w:id="27"/>
      <w:r w:rsidR="00702116" w:rsidRPr="00BD48E5">
        <w:t xml:space="preserve">Utdeling av bok på </w:t>
      </w:r>
      <w:proofErr w:type="spellStart"/>
      <w:r w:rsidR="00702116" w:rsidRPr="00BD48E5">
        <w:t>oppstarts</w:t>
      </w:r>
      <w:r w:rsidR="00BD48E5" w:rsidRPr="00BD48E5">
        <w:t>familiegudstjenesten</w:t>
      </w:r>
      <w:bookmarkEnd w:id="26"/>
      <w:proofErr w:type="spellEnd"/>
      <w:r w:rsidRPr="00BD48E5">
        <w:t xml:space="preserve"> </w:t>
      </w:r>
    </w:p>
    <w:p w14:paraId="37200463" w14:textId="45078150" w:rsidR="1FA9C0FB" w:rsidRDefault="00702116" w:rsidP="697820AC">
      <w:pPr>
        <w:rPr>
          <w:rFonts w:eastAsiaTheme="minorEastAsia"/>
          <w:b/>
          <w:bCs/>
          <w:color w:val="FF0000"/>
        </w:rPr>
      </w:pPr>
      <w:r>
        <w:rPr>
          <w:rFonts w:ascii="Arial" w:hAnsi="Arial" w:cs="Arial"/>
          <w:color w:val="000000"/>
          <w:shd w:val="clear" w:color="auto" w:fill="FFFFFF"/>
        </w:rPr>
        <w:t xml:space="preserve">2 og 3 åringene var spesielt invitert </w:t>
      </w:r>
      <w:commentRangeEnd w:id="27"/>
      <w:r w:rsidR="00212430">
        <w:rPr>
          <w:rStyle w:val="Merknadsreferanse"/>
        </w:rPr>
        <w:commentReference w:id="27"/>
      </w:r>
      <w:r>
        <w:rPr>
          <w:rFonts w:ascii="Arial" w:hAnsi="Arial" w:cs="Arial"/>
          <w:color w:val="000000"/>
          <w:shd w:val="clear" w:color="auto" w:fill="FFFFFF"/>
        </w:rPr>
        <w:t xml:space="preserve">i Familiegudstjeneste 17.08. Menighetspedagog hadde dramatisering av "Sauen som forsvant", der barna samlet seg framme og hjalp til med å finne sauer sammen med </w:t>
      </w:r>
      <w:r w:rsidR="00EE1E1A">
        <w:rPr>
          <w:rFonts w:ascii="Arial" w:hAnsi="Arial" w:cs="Arial"/>
          <w:color w:val="000000"/>
          <w:shd w:val="clear" w:color="auto" w:fill="FFFFFF"/>
        </w:rPr>
        <w:t>m</w:t>
      </w:r>
      <w:r>
        <w:rPr>
          <w:rFonts w:ascii="Arial" w:hAnsi="Arial" w:cs="Arial"/>
          <w:color w:val="000000"/>
          <w:shd w:val="clear" w:color="auto" w:fill="FFFFFF"/>
        </w:rPr>
        <w:t>enighetspedagog. Det kom 12 barn. 2</w:t>
      </w:r>
      <w:ins w:id="28" w:author="Henrik A. Salthe" w:date="2026-02-26T21:02:00Z" w16du:dateUtc="2026-02-26T20:02:00Z">
        <w:r w:rsidR="00212430">
          <w:rPr>
            <w:rFonts w:ascii="Arial" w:hAnsi="Arial" w:cs="Arial"/>
            <w:color w:val="000000"/>
            <w:shd w:val="clear" w:color="auto" w:fill="FFFFFF"/>
          </w:rPr>
          <w:t xml:space="preserve"> </w:t>
        </w:r>
      </w:ins>
      <w:del w:id="29" w:author="Henrik A. Salthe" w:date="2026-02-26T21:01:00Z" w16du:dateUtc="2026-02-26T20:01:00Z">
        <w:r w:rsidDel="00212430">
          <w:rPr>
            <w:rFonts w:ascii="Arial" w:hAnsi="Arial" w:cs="Arial"/>
            <w:color w:val="000000"/>
            <w:shd w:val="clear" w:color="auto" w:fill="FFFFFF"/>
          </w:rPr>
          <w:delText xml:space="preserve"> </w:delText>
        </w:r>
      </w:del>
      <w:del w:id="30" w:author="Henrik A. Salthe" w:date="2026-02-26T21:02:00Z" w16du:dateUtc="2026-02-26T20:02:00Z">
        <w:r w:rsidDel="00212430">
          <w:rPr>
            <w:rFonts w:ascii="Arial" w:hAnsi="Arial" w:cs="Arial"/>
            <w:color w:val="000000"/>
            <w:shd w:val="clear" w:color="auto" w:fill="FFFFFF"/>
          </w:rPr>
          <w:delText>-</w:delText>
        </w:r>
      </w:del>
      <w:del w:id="31" w:author="Henrik A. Salthe" w:date="2026-02-26T21:01:00Z" w16du:dateUtc="2026-02-26T20:01:00Z">
        <w:r w:rsidDel="00212430">
          <w:rPr>
            <w:rFonts w:ascii="Arial" w:hAnsi="Arial" w:cs="Arial"/>
            <w:color w:val="000000"/>
            <w:shd w:val="clear" w:color="auto" w:fill="FFFFFF"/>
          </w:rPr>
          <w:delText xml:space="preserve"> </w:delText>
        </w:r>
      </w:del>
      <w:r>
        <w:rPr>
          <w:rFonts w:ascii="Arial" w:hAnsi="Arial" w:cs="Arial"/>
          <w:color w:val="000000"/>
          <w:shd w:val="clear" w:color="auto" w:fill="FFFFFF"/>
        </w:rPr>
        <w:t>åringene fikk bok om sauen som forsvant og 3</w:t>
      </w:r>
      <w:ins w:id="32" w:author="Henrik A. Salthe" w:date="2026-02-26T21:02:00Z" w16du:dateUtc="2026-02-26T20:02:00Z">
        <w:r w:rsidR="00212430">
          <w:rPr>
            <w:rFonts w:ascii="Arial" w:hAnsi="Arial" w:cs="Arial"/>
            <w:color w:val="000000"/>
            <w:shd w:val="clear" w:color="auto" w:fill="FFFFFF"/>
          </w:rPr>
          <w:t xml:space="preserve"> </w:t>
        </w:r>
      </w:ins>
      <w:del w:id="33" w:author="Henrik A. Salthe" w:date="2026-02-26T21:01:00Z" w16du:dateUtc="2026-02-26T20:01:00Z">
        <w:r w:rsidDel="00212430">
          <w:rPr>
            <w:rFonts w:ascii="Arial" w:hAnsi="Arial" w:cs="Arial"/>
            <w:color w:val="000000"/>
            <w:shd w:val="clear" w:color="auto" w:fill="FFFFFF"/>
          </w:rPr>
          <w:delText xml:space="preserve"> </w:delText>
        </w:r>
      </w:del>
      <w:r>
        <w:rPr>
          <w:rFonts w:ascii="Arial" w:hAnsi="Arial" w:cs="Arial"/>
          <w:color w:val="000000"/>
          <w:shd w:val="clear" w:color="auto" w:fill="FFFFFF"/>
        </w:rPr>
        <w:t>åringene fikk Barnebibelen</w:t>
      </w:r>
      <w:ins w:id="34" w:author="Henrik A. Salthe" w:date="2026-02-26T21:01:00Z" w16du:dateUtc="2026-02-26T20:01:00Z">
        <w:r w:rsidR="00212430">
          <w:rPr>
            <w:rFonts w:ascii="Arial" w:hAnsi="Arial" w:cs="Arial"/>
            <w:color w:val="000000"/>
            <w:shd w:val="clear" w:color="auto" w:fill="FFFFFF"/>
          </w:rPr>
          <w:t>.</w:t>
        </w:r>
      </w:ins>
      <w:r>
        <w:rPr>
          <w:rFonts w:ascii="Arial" w:hAnsi="Arial" w:cs="Arial"/>
          <w:color w:val="000000"/>
          <w:shd w:val="clear" w:color="auto" w:fill="FFFFFF"/>
        </w:rPr>
        <w:t xml:space="preserve"> Etter gudstjenesten var det grilling på Kirkebakken med </w:t>
      </w:r>
      <w:proofErr w:type="spellStart"/>
      <w:r>
        <w:rPr>
          <w:rFonts w:ascii="Arial" w:hAnsi="Arial" w:cs="Arial"/>
          <w:color w:val="000000"/>
          <w:shd w:val="clear" w:color="auto" w:fill="FFFFFF"/>
        </w:rPr>
        <w:t>ca</w:t>
      </w:r>
      <w:proofErr w:type="spellEnd"/>
      <w:r>
        <w:rPr>
          <w:rFonts w:ascii="Arial" w:hAnsi="Arial" w:cs="Arial"/>
          <w:color w:val="000000"/>
          <w:shd w:val="clear" w:color="auto" w:fill="FFFFFF"/>
        </w:rPr>
        <w:t xml:space="preserve"> 100 til</w:t>
      </w:r>
      <w:r w:rsidR="00A17A44">
        <w:rPr>
          <w:rFonts w:ascii="Arial" w:hAnsi="Arial" w:cs="Arial"/>
          <w:color w:val="000000"/>
          <w:shd w:val="clear" w:color="auto" w:fill="FFFFFF"/>
        </w:rPr>
        <w:t xml:space="preserve"> </w:t>
      </w:r>
      <w:r>
        <w:rPr>
          <w:rFonts w:ascii="Arial" w:hAnsi="Arial" w:cs="Arial"/>
          <w:color w:val="000000"/>
          <w:shd w:val="clear" w:color="auto" w:fill="FFFFFF"/>
        </w:rPr>
        <w:t xml:space="preserve">stede. </w:t>
      </w:r>
    </w:p>
    <w:p w14:paraId="305F5800" w14:textId="19E5F105" w:rsidR="00DF5245" w:rsidRPr="00FE150F" w:rsidRDefault="1877092E" w:rsidP="00315E5F">
      <w:pPr>
        <w:pStyle w:val="Overskrift2"/>
      </w:pPr>
      <w:bookmarkStart w:id="35" w:name="_Toc223097932"/>
      <w:r w:rsidRPr="00FE150F">
        <w:t>4 år «Barnas Helg»</w:t>
      </w:r>
      <w:bookmarkEnd w:id="35"/>
    </w:p>
    <w:p w14:paraId="202D3390" w14:textId="2E7149F8" w:rsidR="00FE150F" w:rsidRDefault="00FE150F" w:rsidP="697820AC">
      <w:pPr>
        <w:rPr>
          <w:rFonts w:ascii="Arial" w:hAnsi="Arial" w:cs="Arial"/>
          <w:color w:val="000000"/>
          <w:shd w:val="clear" w:color="auto" w:fill="FFFFFF"/>
        </w:rPr>
      </w:pPr>
      <w:r>
        <w:rPr>
          <w:rFonts w:ascii="Arial" w:hAnsi="Arial" w:cs="Arial"/>
          <w:color w:val="000000"/>
          <w:shd w:val="clear" w:color="auto" w:fill="FFFFFF"/>
        </w:rPr>
        <w:t>Det kom</w:t>
      </w:r>
      <w:ins w:id="36" w:author="Henrik A. Salthe" w:date="2026-02-26T21:02:00Z" w16du:dateUtc="2026-02-26T20:02:00Z">
        <w:r w:rsidR="00212430">
          <w:rPr>
            <w:rFonts w:ascii="Arial" w:hAnsi="Arial" w:cs="Arial"/>
            <w:color w:val="000000"/>
            <w:shd w:val="clear" w:color="auto" w:fill="FFFFFF"/>
          </w:rPr>
          <w:t xml:space="preserve"> </w:t>
        </w:r>
      </w:ins>
      <w:r>
        <w:rPr>
          <w:rFonts w:ascii="Arial" w:hAnsi="Arial" w:cs="Arial"/>
          <w:color w:val="000000"/>
          <w:shd w:val="clear" w:color="auto" w:fill="FFFFFF"/>
        </w:rPr>
        <w:t>10 barn på 4 års samling. Det ble fortalt om "Jesus som stillet stormen" og sang av flere barnesanger</w:t>
      </w:r>
      <w:r w:rsidR="00EE1E1A">
        <w:rPr>
          <w:rFonts w:ascii="Arial" w:hAnsi="Arial" w:cs="Arial"/>
          <w:color w:val="000000"/>
          <w:shd w:val="clear" w:color="auto" w:fill="FFFFFF"/>
        </w:rPr>
        <w:t xml:space="preserve">, </w:t>
      </w:r>
      <w:ins w:id="37" w:author="Henrik A. Salthe" w:date="2026-02-26T21:02:00Z" w16du:dateUtc="2026-02-26T20:02:00Z">
        <w:r w:rsidR="00212430" w:rsidRPr="00EE1E1A">
          <w:rPr>
            <w:rFonts w:ascii="Arial" w:hAnsi="Arial" w:cs="Arial"/>
            <w:shd w:val="clear" w:color="auto" w:fill="FFFFFF"/>
          </w:rPr>
          <w:t>e</w:t>
        </w:r>
      </w:ins>
      <w:r>
        <w:rPr>
          <w:rFonts w:ascii="Arial" w:hAnsi="Arial" w:cs="Arial"/>
          <w:color w:val="000000"/>
          <w:shd w:val="clear" w:color="auto" w:fill="FFFFFF"/>
        </w:rPr>
        <w:t>n fin samling som går over i Barnas dag for alle familier med barn i forskjellige alder. Søndagen kom de på familiegudstjeneste, hvor de var med og sang før de fikk 4 års</w:t>
      </w:r>
      <w:ins w:id="38" w:author="Henrik A. Salthe" w:date="2026-02-26T21:02:00Z" w16du:dateUtc="2026-02-26T20:02:00Z">
        <w:r w:rsidR="00212430">
          <w:rPr>
            <w:rFonts w:ascii="Arial" w:hAnsi="Arial" w:cs="Arial"/>
            <w:color w:val="000000"/>
            <w:shd w:val="clear" w:color="auto" w:fill="FFFFFF"/>
          </w:rPr>
          <w:t xml:space="preserve"> </w:t>
        </w:r>
      </w:ins>
      <w:r>
        <w:rPr>
          <w:rFonts w:ascii="Arial" w:hAnsi="Arial" w:cs="Arial"/>
          <w:color w:val="000000"/>
          <w:shd w:val="clear" w:color="auto" w:fill="FFFFFF"/>
        </w:rPr>
        <w:t>bok</w:t>
      </w:r>
    </w:p>
    <w:p w14:paraId="5E5D9137" w14:textId="45123835" w:rsidR="00DF5245" w:rsidRPr="009E6119" w:rsidRDefault="00DF5245" w:rsidP="697820AC">
      <w:pPr>
        <w:rPr>
          <w:rFonts w:eastAsiaTheme="minorEastAsia"/>
        </w:rPr>
      </w:pPr>
      <w:r w:rsidRPr="009E6119">
        <w:rPr>
          <w:rFonts w:eastAsiaTheme="minorEastAsia"/>
        </w:rPr>
        <w:t>Barnas dag ble arrangert lørdag 21 september.</w:t>
      </w:r>
      <w:r w:rsidR="00212430">
        <w:rPr>
          <w:rFonts w:eastAsiaTheme="minorEastAsia"/>
        </w:rPr>
        <w:t xml:space="preserve"> Dette er et bra lavterskeltilbud for bydelen </w:t>
      </w:r>
      <w:r w:rsidR="00212430" w:rsidRPr="009E6119">
        <w:rPr>
          <w:rFonts w:eastAsiaTheme="minorEastAsia"/>
        </w:rPr>
        <w:t>med masse aktiviteter og salg av pølse, kaker og sukkerspinn</w:t>
      </w:r>
      <w:r w:rsidR="00212430">
        <w:rPr>
          <w:rFonts w:eastAsiaTheme="minorEastAsia"/>
        </w:rPr>
        <w:t>.</w:t>
      </w:r>
      <w:r w:rsidRPr="009E6119">
        <w:rPr>
          <w:rFonts w:eastAsiaTheme="minorEastAsia"/>
        </w:rPr>
        <w:t xml:space="preserve"> I underkant av 300 mennesker var innom kirken denne dagen.   Et nydelig vær gjorde sitt til at dagen ble helt topp. Et kjekt arrangement som stab og frivillige drar sammen</w:t>
      </w:r>
    </w:p>
    <w:p w14:paraId="4698D2FB" w14:textId="7679006A" w:rsidR="00DF5245" w:rsidRPr="009E6119" w:rsidRDefault="00DF5245" w:rsidP="697820AC">
      <w:pPr>
        <w:rPr>
          <w:rFonts w:eastAsiaTheme="minorEastAsia"/>
        </w:rPr>
      </w:pPr>
      <w:r w:rsidRPr="009E6119">
        <w:rPr>
          <w:rFonts w:eastAsiaTheme="minorEastAsia"/>
        </w:rPr>
        <w:t>Vi hadde mange ungdomsledere og voksne med til å drive aktivitetene og salget. Flere hjalp oss med kaker til salget</w:t>
      </w:r>
      <w:r w:rsidR="00212430">
        <w:rPr>
          <w:rFonts w:eastAsiaTheme="minorEastAsia"/>
        </w:rPr>
        <w:t>, og det var m</w:t>
      </w:r>
      <w:r w:rsidRPr="009E6119">
        <w:rPr>
          <w:rFonts w:eastAsiaTheme="minorEastAsia"/>
        </w:rPr>
        <w:t>ange kjekke aktiviteter for barna.</w:t>
      </w:r>
    </w:p>
    <w:p w14:paraId="6FE2C584" w14:textId="77777777" w:rsidR="00DF5245" w:rsidRDefault="00DF5245" w:rsidP="697820AC">
      <w:pPr>
        <w:pStyle w:val="paragraph"/>
        <w:spacing w:before="0" w:beforeAutospacing="0" w:after="0" w:afterAutospacing="0"/>
        <w:textAlignment w:val="baseline"/>
        <w:rPr>
          <w:rStyle w:val="normaltextrun"/>
          <w:rFonts w:asciiTheme="minorHAnsi" w:eastAsiaTheme="minorEastAsia" w:hAnsiTheme="minorHAnsi" w:cstheme="minorBidi"/>
          <w:b/>
          <w:bCs/>
          <w:color w:val="FF0000"/>
          <w:sz w:val="22"/>
          <w:szCs w:val="22"/>
        </w:rPr>
      </w:pPr>
    </w:p>
    <w:p w14:paraId="69C04D17" w14:textId="77777777" w:rsidR="00DF5245" w:rsidRPr="00315E5F" w:rsidRDefault="00DF5245" w:rsidP="00315E5F">
      <w:pPr>
        <w:pStyle w:val="Overskrift2"/>
      </w:pPr>
      <w:bookmarkStart w:id="39" w:name="_Toc223097933"/>
      <w:r w:rsidRPr="00315E5F">
        <w:rPr>
          <w:rStyle w:val="normaltextrun"/>
        </w:rPr>
        <w:t>5 år</w:t>
      </w:r>
      <w:r w:rsidRPr="00315E5F">
        <w:tab/>
      </w:r>
      <w:r w:rsidRPr="00315E5F">
        <w:rPr>
          <w:rStyle w:val="normaltextrun"/>
        </w:rPr>
        <w:t>Kirkevandring</w:t>
      </w:r>
      <w:bookmarkEnd w:id="39"/>
      <w:r w:rsidRPr="00315E5F">
        <w:rPr>
          <w:rStyle w:val="normaltextrun"/>
        </w:rPr>
        <w:t> </w:t>
      </w:r>
      <w:r w:rsidRPr="00315E5F">
        <w:rPr>
          <w:rStyle w:val="eop"/>
        </w:rPr>
        <w:t> </w:t>
      </w:r>
    </w:p>
    <w:p w14:paraId="115A5A2D" w14:textId="52175DD0" w:rsidR="00DF5245" w:rsidRPr="00CD2545" w:rsidRDefault="00DF5245" w:rsidP="697820AC">
      <w:pPr>
        <w:pStyle w:val="paragraph"/>
        <w:spacing w:before="0" w:beforeAutospacing="0" w:after="0" w:afterAutospacing="0"/>
        <w:textAlignment w:val="baseline"/>
        <w:rPr>
          <w:rFonts w:asciiTheme="minorHAnsi" w:eastAsiaTheme="minorEastAsia" w:hAnsiTheme="minorHAnsi" w:cstheme="minorBidi"/>
          <w:sz w:val="18"/>
          <w:szCs w:val="18"/>
        </w:rPr>
      </w:pPr>
      <w:r w:rsidRPr="00CD2545">
        <w:rPr>
          <w:rStyle w:val="normaltextrun"/>
          <w:rFonts w:asciiTheme="minorHAnsi" w:eastAsiaTheme="minorEastAsia" w:hAnsiTheme="minorHAnsi" w:cstheme="minorBidi"/>
          <w:sz w:val="22"/>
          <w:szCs w:val="22"/>
        </w:rPr>
        <w:t>5-åringer fra Tasta og Vardeneset ble invitert til en kirkevandring i Tasta kirke</w:t>
      </w:r>
      <w:r w:rsidR="00212430">
        <w:rPr>
          <w:rStyle w:val="normaltextrun"/>
          <w:rFonts w:asciiTheme="minorHAnsi" w:eastAsiaTheme="minorEastAsia" w:hAnsiTheme="minorHAnsi" w:cstheme="minorBidi"/>
          <w:sz w:val="22"/>
          <w:szCs w:val="22"/>
        </w:rPr>
        <w:t xml:space="preserve"> 23. oktober</w:t>
      </w:r>
      <w:r w:rsidRPr="00CD2545">
        <w:rPr>
          <w:rStyle w:val="normaltextrun"/>
          <w:rFonts w:asciiTheme="minorHAnsi" w:eastAsiaTheme="minorEastAsia" w:hAnsiTheme="minorHAnsi" w:cstheme="minorBidi"/>
          <w:sz w:val="22"/>
          <w:szCs w:val="22"/>
        </w:rPr>
        <w:t>, der de bl</w:t>
      </w:r>
      <w:ins w:id="40" w:author="Henrik A. Salthe" w:date="2026-02-26T21:04:00Z" w16du:dateUtc="2026-02-26T20:04:00Z">
        <w:r w:rsidR="00212430">
          <w:rPr>
            <w:rStyle w:val="normaltextrun"/>
            <w:rFonts w:asciiTheme="minorHAnsi" w:eastAsiaTheme="minorEastAsia" w:hAnsiTheme="minorHAnsi" w:cstheme="minorBidi"/>
            <w:sz w:val="22"/>
            <w:szCs w:val="22"/>
          </w:rPr>
          <w:t>e</w:t>
        </w:r>
      </w:ins>
      <w:r w:rsidRPr="00CD2545">
        <w:rPr>
          <w:rStyle w:val="normaltextrun"/>
          <w:rFonts w:asciiTheme="minorHAnsi" w:eastAsiaTheme="minorEastAsia" w:hAnsiTheme="minorHAnsi" w:cstheme="minorBidi"/>
          <w:sz w:val="22"/>
          <w:szCs w:val="22"/>
        </w:rPr>
        <w:t xml:space="preserve"> kjent med kirken, orgelet, knelebenken, lysgloben, benkene, døpefonten ved å finne sauer som ligger oppå kort med bilde og forklaring </w:t>
      </w:r>
      <w:r w:rsidR="00212430">
        <w:rPr>
          <w:rStyle w:val="normaltextrun"/>
          <w:rFonts w:asciiTheme="minorHAnsi" w:eastAsiaTheme="minorEastAsia" w:hAnsiTheme="minorHAnsi" w:cstheme="minorBidi"/>
          <w:sz w:val="22"/>
          <w:szCs w:val="22"/>
        </w:rPr>
        <w:t xml:space="preserve">av </w:t>
      </w:r>
      <w:r w:rsidRPr="00CD2545">
        <w:rPr>
          <w:rStyle w:val="normaltextrun"/>
          <w:rFonts w:asciiTheme="minorHAnsi" w:eastAsiaTheme="minorEastAsia" w:hAnsiTheme="minorHAnsi" w:cstheme="minorBidi"/>
          <w:sz w:val="22"/>
          <w:szCs w:val="22"/>
        </w:rPr>
        <w:t xml:space="preserve">hva de forskjellige tingene er og brukes til/symboliserer.  </w:t>
      </w:r>
      <w:r w:rsidR="00212430">
        <w:rPr>
          <w:rStyle w:val="normaltextrun"/>
          <w:rFonts w:asciiTheme="minorHAnsi" w:eastAsiaTheme="minorEastAsia" w:hAnsiTheme="minorHAnsi" w:cstheme="minorBidi"/>
          <w:sz w:val="22"/>
          <w:szCs w:val="22"/>
        </w:rPr>
        <w:t xml:space="preserve">Vi hadde med oss </w:t>
      </w:r>
      <w:r w:rsidRPr="00CD2545">
        <w:rPr>
          <w:rStyle w:val="normaltextrun"/>
          <w:rFonts w:asciiTheme="minorHAnsi" w:eastAsiaTheme="minorEastAsia" w:hAnsiTheme="minorHAnsi" w:cstheme="minorBidi"/>
          <w:sz w:val="22"/>
          <w:szCs w:val="22"/>
        </w:rPr>
        <w:t xml:space="preserve">sauen «Ulla» som </w:t>
      </w:r>
      <w:del w:id="41" w:author="Henrik A. Salthe" w:date="2026-02-26T21:04:00Z" w16du:dateUtc="2026-02-26T20:04:00Z">
        <w:r w:rsidRPr="00CD2545" w:rsidDel="00212430">
          <w:rPr>
            <w:rStyle w:val="normaltextrun"/>
            <w:rFonts w:asciiTheme="minorHAnsi" w:eastAsiaTheme="minorEastAsia" w:hAnsiTheme="minorHAnsi" w:cstheme="minorBidi"/>
            <w:sz w:val="22"/>
            <w:szCs w:val="22"/>
          </w:rPr>
          <w:delText xml:space="preserve"> </w:delText>
        </w:r>
      </w:del>
      <w:r w:rsidR="00212430">
        <w:rPr>
          <w:rStyle w:val="normaltextrun"/>
          <w:rFonts w:asciiTheme="minorHAnsi" w:eastAsiaTheme="minorEastAsia" w:hAnsiTheme="minorHAnsi" w:cstheme="minorBidi"/>
          <w:sz w:val="22"/>
          <w:szCs w:val="22"/>
        </w:rPr>
        <w:t xml:space="preserve">fortalte om da </w:t>
      </w:r>
      <w:r w:rsidRPr="00CD2545">
        <w:rPr>
          <w:rStyle w:val="normaltextrun"/>
          <w:rFonts w:asciiTheme="minorHAnsi" w:eastAsiaTheme="minorEastAsia" w:hAnsiTheme="minorHAnsi" w:cstheme="minorBidi"/>
          <w:sz w:val="22"/>
          <w:szCs w:val="22"/>
        </w:rPr>
        <w:t>gjeteren kom og fant henne den gangen hun hadde gått seg vill.  Før kveldsmat hadde vi en samtale om bønn, hvor vi avsluttet med en bønnevandring, der de fikk tenne lys i globen til slutt. 5 av deltakerne var fra Vardeneset. Alle spis</w:t>
      </w:r>
      <w:r w:rsidR="00BC786D">
        <w:rPr>
          <w:rStyle w:val="normaltextrun"/>
          <w:rFonts w:asciiTheme="minorHAnsi" w:eastAsiaTheme="minorEastAsia" w:hAnsiTheme="minorHAnsi" w:cstheme="minorBidi"/>
          <w:sz w:val="22"/>
          <w:szCs w:val="22"/>
        </w:rPr>
        <w:t>te</w:t>
      </w:r>
      <w:r w:rsidRPr="00CD2545">
        <w:rPr>
          <w:rStyle w:val="normaltextrun"/>
          <w:rFonts w:asciiTheme="minorHAnsi" w:eastAsiaTheme="minorEastAsia" w:hAnsiTheme="minorHAnsi" w:cstheme="minorBidi"/>
          <w:sz w:val="22"/>
          <w:szCs w:val="22"/>
        </w:rPr>
        <w:t xml:space="preserve"> kveldsmat</w:t>
      </w:r>
      <w:r w:rsidR="00BC786D">
        <w:rPr>
          <w:rStyle w:val="normaltextrun"/>
          <w:rFonts w:asciiTheme="minorHAnsi" w:eastAsiaTheme="minorEastAsia" w:hAnsiTheme="minorHAnsi" w:cstheme="minorBidi"/>
          <w:sz w:val="22"/>
          <w:szCs w:val="22"/>
        </w:rPr>
        <w:t xml:space="preserve"> sammen</w:t>
      </w:r>
      <w:r w:rsidRPr="00CD2545">
        <w:rPr>
          <w:rStyle w:val="normaltextrun"/>
          <w:rFonts w:asciiTheme="minorHAnsi" w:eastAsiaTheme="minorEastAsia" w:hAnsiTheme="minorHAnsi" w:cstheme="minorBidi"/>
          <w:sz w:val="22"/>
          <w:szCs w:val="22"/>
        </w:rPr>
        <w:t>.</w:t>
      </w:r>
      <w:r w:rsidRPr="00CD2545">
        <w:rPr>
          <w:rStyle w:val="eop"/>
          <w:rFonts w:asciiTheme="minorHAnsi" w:eastAsiaTheme="minorEastAsia" w:hAnsiTheme="minorHAnsi" w:cstheme="minorBidi"/>
          <w:sz w:val="22"/>
          <w:szCs w:val="22"/>
        </w:rPr>
        <w:t> </w:t>
      </w:r>
    </w:p>
    <w:p w14:paraId="52423CA0" w14:textId="228DF033" w:rsidR="00DF5245" w:rsidRPr="00CD2545" w:rsidRDefault="00873128" w:rsidP="697820AC">
      <w:pPr>
        <w:pStyle w:val="paragraph"/>
        <w:spacing w:before="0" w:beforeAutospacing="0" w:after="0" w:afterAutospacing="0"/>
        <w:textAlignment w:val="baseline"/>
        <w:rPr>
          <w:rStyle w:val="eop"/>
          <w:rFonts w:asciiTheme="minorHAnsi" w:eastAsiaTheme="minorEastAsia" w:hAnsiTheme="minorHAnsi" w:cstheme="minorBidi"/>
          <w:sz w:val="22"/>
          <w:szCs w:val="22"/>
        </w:rPr>
      </w:pPr>
      <w:r>
        <w:rPr>
          <w:rStyle w:val="normaltextrun"/>
          <w:rFonts w:asciiTheme="minorHAnsi" w:eastAsiaTheme="minorEastAsia" w:hAnsiTheme="minorHAnsi" w:cstheme="minorBidi"/>
          <w:sz w:val="22"/>
          <w:szCs w:val="22"/>
        </w:rPr>
        <w:t xml:space="preserve">Dette er et </w:t>
      </w:r>
      <w:r w:rsidR="00B73C82">
        <w:rPr>
          <w:rStyle w:val="normaltextrun"/>
          <w:rFonts w:asciiTheme="minorHAnsi" w:eastAsiaTheme="minorEastAsia" w:hAnsiTheme="minorHAnsi" w:cstheme="minorBidi"/>
          <w:sz w:val="22"/>
          <w:szCs w:val="22"/>
        </w:rPr>
        <w:t>k</w:t>
      </w:r>
      <w:r w:rsidR="00DF5245" w:rsidRPr="00CD2545">
        <w:rPr>
          <w:rStyle w:val="normaltextrun"/>
          <w:rFonts w:asciiTheme="minorHAnsi" w:eastAsiaTheme="minorEastAsia" w:hAnsiTheme="minorHAnsi" w:cstheme="minorBidi"/>
          <w:sz w:val="22"/>
          <w:szCs w:val="22"/>
        </w:rPr>
        <w:t xml:space="preserve">jekt samarbeid med Tasta </w:t>
      </w:r>
      <w:r w:rsidR="00B73C82">
        <w:rPr>
          <w:rStyle w:val="normaltextrun"/>
          <w:rFonts w:asciiTheme="minorHAnsi" w:eastAsiaTheme="minorEastAsia" w:hAnsiTheme="minorHAnsi" w:cstheme="minorBidi"/>
          <w:sz w:val="22"/>
          <w:szCs w:val="22"/>
        </w:rPr>
        <w:t xml:space="preserve">for </w:t>
      </w:r>
      <w:r w:rsidR="00DF5245" w:rsidRPr="00CD2545">
        <w:rPr>
          <w:rStyle w:val="normaltextrun"/>
          <w:rFonts w:asciiTheme="minorHAnsi" w:eastAsiaTheme="minorEastAsia" w:hAnsiTheme="minorHAnsi" w:cstheme="minorBidi"/>
          <w:sz w:val="22"/>
          <w:szCs w:val="22"/>
        </w:rPr>
        <w:t>5</w:t>
      </w:r>
      <w:ins w:id="42" w:author="Henrik A. Salthe" w:date="2026-02-26T21:05:00Z" w16du:dateUtc="2026-02-26T20:05:00Z">
        <w:r w:rsidRPr="00B73C82">
          <w:rPr>
            <w:rStyle w:val="normaltextrun"/>
            <w:rFonts w:asciiTheme="minorHAnsi" w:eastAsiaTheme="minorEastAsia" w:hAnsiTheme="minorHAnsi" w:cstheme="minorBidi"/>
            <w:color w:val="000000" w:themeColor="text1"/>
            <w:sz w:val="22"/>
            <w:szCs w:val="22"/>
          </w:rPr>
          <w:t>-</w:t>
        </w:r>
      </w:ins>
      <w:del w:id="43" w:author="Henrik A. Salthe" w:date="2026-02-26T21:05:00Z" w16du:dateUtc="2026-02-26T20:05:00Z">
        <w:r w:rsidR="00DF5245" w:rsidRPr="00B73C82" w:rsidDel="00873128">
          <w:rPr>
            <w:rStyle w:val="normaltextrun"/>
            <w:rFonts w:asciiTheme="minorHAnsi" w:eastAsiaTheme="minorEastAsia" w:hAnsiTheme="minorHAnsi" w:cstheme="minorBidi"/>
            <w:color w:val="000000" w:themeColor="text1"/>
            <w:sz w:val="22"/>
            <w:szCs w:val="22"/>
          </w:rPr>
          <w:delText xml:space="preserve"> </w:delText>
        </w:r>
      </w:del>
      <w:r w:rsidR="00DF5245" w:rsidRPr="00CD2545">
        <w:rPr>
          <w:rStyle w:val="normaltextrun"/>
          <w:rFonts w:asciiTheme="minorHAnsi" w:eastAsiaTheme="minorEastAsia" w:hAnsiTheme="minorHAnsi" w:cstheme="minorBidi"/>
          <w:sz w:val="22"/>
          <w:szCs w:val="22"/>
        </w:rPr>
        <w:t xml:space="preserve">åringene og familiene. Vi stiller en </w:t>
      </w:r>
      <w:r>
        <w:rPr>
          <w:rStyle w:val="normaltextrun"/>
          <w:rFonts w:asciiTheme="minorHAnsi" w:eastAsiaTheme="minorEastAsia" w:hAnsiTheme="minorHAnsi" w:cstheme="minorBidi"/>
          <w:sz w:val="22"/>
          <w:szCs w:val="22"/>
        </w:rPr>
        <w:t xml:space="preserve">person </w:t>
      </w:r>
      <w:r w:rsidR="00DF5245" w:rsidRPr="00CD2545">
        <w:rPr>
          <w:rStyle w:val="normaltextrun"/>
          <w:rFonts w:asciiTheme="minorHAnsi" w:eastAsiaTheme="minorEastAsia" w:hAnsiTheme="minorHAnsi" w:cstheme="minorBidi"/>
          <w:sz w:val="22"/>
          <w:szCs w:val="22"/>
        </w:rPr>
        <w:t>fra stab Vardeneset.</w:t>
      </w:r>
      <w:r w:rsidR="00DF5245" w:rsidRPr="00CD2545">
        <w:rPr>
          <w:rStyle w:val="eop"/>
          <w:rFonts w:asciiTheme="minorHAnsi" w:eastAsiaTheme="minorEastAsia" w:hAnsiTheme="minorHAnsi" w:cstheme="minorBidi"/>
          <w:sz w:val="22"/>
          <w:szCs w:val="22"/>
        </w:rPr>
        <w:t> </w:t>
      </w:r>
    </w:p>
    <w:p w14:paraId="521C9C84" w14:textId="15E3479F" w:rsidR="00DF5245" w:rsidRPr="006231F6" w:rsidRDefault="006231F6" w:rsidP="697820AC">
      <w:pPr>
        <w:pStyle w:val="paragraph"/>
        <w:spacing w:before="0" w:beforeAutospacing="0" w:after="0" w:afterAutospacing="0"/>
        <w:textAlignment w:val="baseline"/>
        <w:rPr>
          <w:rStyle w:val="eop"/>
          <w:rFonts w:asciiTheme="minorHAnsi" w:eastAsiaTheme="minorEastAsia" w:hAnsiTheme="minorHAnsi" w:cstheme="minorBidi"/>
          <w:sz w:val="22"/>
          <w:szCs w:val="22"/>
        </w:rPr>
      </w:pPr>
      <w:r w:rsidRPr="006231F6">
        <w:rPr>
          <w:rStyle w:val="eop"/>
          <w:rFonts w:asciiTheme="minorHAnsi" w:eastAsiaTheme="minorEastAsia" w:hAnsiTheme="minorHAnsi" w:cstheme="minorBidi"/>
          <w:sz w:val="22"/>
          <w:szCs w:val="22"/>
        </w:rPr>
        <w:t>5</w:t>
      </w:r>
      <w:ins w:id="44" w:author="Henrik A. Salthe" w:date="2026-02-26T21:05:00Z" w16du:dateUtc="2026-02-26T20:05:00Z">
        <w:r w:rsidR="00873128">
          <w:rPr>
            <w:rStyle w:val="eop"/>
            <w:rFonts w:asciiTheme="minorHAnsi" w:eastAsiaTheme="minorEastAsia" w:hAnsiTheme="minorHAnsi" w:cstheme="minorBidi"/>
            <w:sz w:val="22"/>
            <w:szCs w:val="22"/>
          </w:rPr>
          <w:t>-</w:t>
        </w:r>
      </w:ins>
      <w:r w:rsidRPr="006231F6">
        <w:rPr>
          <w:rStyle w:val="eop"/>
          <w:rFonts w:asciiTheme="minorHAnsi" w:eastAsiaTheme="minorEastAsia" w:hAnsiTheme="minorHAnsi" w:cstheme="minorBidi"/>
          <w:sz w:val="22"/>
          <w:szCs w:val="22"/>
        </w:rPr>
        <w:t xml:space="preserve">åringene var </w:t>
      </w:r>
      <w:r w:rsidR="00873128">
        <w:rPr>
          <w:rStyle w:val="eop"/>
          <w:rFonts w:asciiTheme="minorHAnsi" w:eastAsiaTheme="minorEastAsia" w:hAnsiTheme="minorHAnsi" w:cstheme="minorBidi"/>
          <w:sz w:val="22"/>
          <w:szCs w:val="22"/>
        </w:rPr>
        <w:t xml:space="preserve">også </w:t>
      </w:r>
      <w:r w:rsidRPr="006231F6">
        <w:rPr>
          <w:rStyle w:val="eop"/>
          <w:rFonts w:asciiTheme="minorHAnsi" w:eastAsiaTheme="minorEastAsia" w:hAnsiTheme="minorHAnsi" w:cstheme="minorBidi"/>
          <w:sz w:val="22"/>
          <w:szCs w:val="22"/>
        </w:rPr>
        <w:t>med på gudstjenesten i Tasta kirke 26. oktober, hvor de fikk utdelt laminerte bilder av delene av kirken de hadde l</w:t>
      </w:r>
      <w:r>
        <w:rPr>
          <w:rStyle w:val="eop"/>
          <w:rFonts w:asciiTheme="minorHAnsi" w:eastAsiaTheme="minorEastAsia" w:hAnsiTheme="minorHAnsi" w:cstheme="minorBidi"/>
          <w:sz w:val="22"/>
          <w:szCs w:val="22"/>
        </w:rPr>
        <w:t>æ</w:t>
      </w:r>
      <w:r w:rsidRPr="006231F6">
        <w:rPr>
          <w:rStyle w:val="eop"/>
          <w:rFonts w:asciiTheme="minorHAnsi" w:eastAsiaTheme="minorEastAsia" w:hAnsiTheme="minorHAnsi" w:cstheme="minorBidi"/>
          <w:sz w:val="22"/>
          <w:szCs w:val="22"/>
        </w:rPr>
        <w:t>rt om på samlingen på torsdagen.</w:t>
      </w:r>
    </w:p>
    <w:p w14:paraId="2EAD5E5A" w14:textId="77777777" w:rsidR="00DF5245" w:rsidRDefault="00DF5245" w:rsidP="697820AC">
      <w:pPr>
        <w:pStyle w:val="paragraph"/>
        <w:spacing w:before="0" w:beforeAutospacing="0" w:after="0" w:afterAutospacing="0"/>
        <w:textAlignment w:val="baseline"/>
        <w:rPr>
          <w:rStyle w:val="eop"/>
          <w:rFonts w:asciiTheme="minorHAnsi" w:eastAsiaTheme="minorEastAsia" w:hAnsiTheme="minorHAnsi" w:cstheme="minorBidi"/>
          <w:color w:val="FF0000"/>
          <w:sz w:val="22"/>
          <w:szCs w:val="22"/>
        </w:rPr>
      </w:pPr>
    </w:p>
    <w:p w14:paraId="4C0979D6" w14:textId="77777777" w:rsidR="00DF5245" w:rsidRPr="001B4408" w:rsidRDefault="00DF5245" w:rsidP="697820AC">
      <w:pPr>
        <w:pStyle w:val="paragraph"/>
        <w:spacing w:before="0" w:beforeAutospacing="0" w:after="0" w:afterAutospacing="0"/>
        <w:textAlignment w:val="baseline"/>
        <w:rPr>
          <w:rFonts w:asciiTheme="minorHAnsi" w:eastAsiaTheme="minorEastAsia" w:hAnsiTheme="minorHAnsi" w:cstheme="minorBidi"/>
          <w:color w:val="FF0000"/>
          <w:sz w:val="18"/>
          <w:szCs w:val="18"/>
        </w:rPr>
      </w:pPr>
    </w:p>
    <w:p w14:paraId="2293EA19" w14:textId="77777777" w:rsidR="00DF5245" w:rsidRPr="00315E5F" w:rsidRDefault="00DF5245" w:rsidP="00315E5F">
      <w:pPr>
        <w:pStyle w:val="Overskrift2"/>
      </w:pPr>
      <w:bookmarkStart w:id="45" w:name="_Toc223097934"/>
      <w:r w:rsidRPr="00315E5F">
        <w:rPr>
          <w:rStyle w:val="normaltextrun"/>
        </w:rPr>
        <w:t>6 år</w:t>
      </w:r>
      <w:r w:rsidRPr="00315E5F">
        <w:tab/>
      </w:r>
      <w:r w:rsidRPr="00315E5F">
        <w:rPr>
          <w:rStyle w:val="normaltextrun"/>
        </w:rPr>
        <w:t>Dåpsskole/Helt Førsteklasses</w:t>
      </w:r>
      <w:bookmarkEnd w:id="45"/>
      <w:r w:rsidRPr="00315E5F">
        <w:rPr>
          <w:rStyle w:val="normaltextrun"/>
        </w:rPr>
        <w:t> </w:t>
      </w:r>
      <w:r w:rsidRPr="00315E5F">
        <w:rPr>
          <w:rStyle w:val="eop"/>
        </w:rPr>
        <w:t> </w:t>
      </w:r>
    </w:p>
    <w:p w14:paraId="05413BB9" w14:textId="77777777" w:rsidR="00B73C82" w:rsidRDefault="002B1971" w:rsidP="697820AC">
      <w:pPr>
        <w:pStyle w:val="paragraph"/>
        <w:spacing w:before="0" w:beforeAutospacing="0" w:after="0" w:afterAutospacing="0"/>
        <w:textAlignment w:val="baseline"/>
        <w:rPr>
          <w:rFonts w:ascii="Calibri" w:hAnsi="Calibri" w:cs="Calibri"/>
          <w:color w:val="000000"/>
          <w:sz w:val="22"/>
          <w:szCs w:val="22"/>
          <w:shd w:val="clear" w:color="auto" w:fill="FFFFFF"/>
        </w:rPr>
      </w:pPr>
      <w:r w:rsidRPr="00162967">
        <w:rPr>
          <w:rFonts w:ascii="Calibri" w:hAnsi="Calibri" w:cs="Calibri"/>
          <w:color w:val="000000"/>
          <w:sz w:val="22"/>
          <w:szCs w:val="22"/>
          <w:shd w:val="clear" w:color="auto" w:fill="FFFFFF"/>
        </w:rPr>
        <w:t xml:space="preserve">Dette året ønsket vi å inkludere opplegget i Domkirken med kirkerottene, som første samling for Helt Førsteklasses. Dette syntes førsteklassingene var kjekt. De fikk se og prøve orgelet fremme i kirken, hvor organist viste og forklarte om instrumentet. Det var også en aktivitetsoppgave hvor de skulle finne forskjellige ting i kirken. Dette var de svært aktive og gode til. De andre samlingene hadde vi i kirken. Her hadde vi med oss 7 </w:t>
      </w:r>
      <w:r w:rsidR="00873128">
        <w:rPr>
          <w:rFonts w:ascii="Calibri" w:hAnsi="Calibri" w:cs="Calibri"/>
          <w:color w:val="000000"/>
          <w:sz w:val="22"/>
          <w:szCs w:val="22"/>
          <w:shd w:val="clear" w:color="auto" w:fill="FFFFFF"/>
        </w:rPr>
        <w:t xml:space="preserve">ungdomsledere fra </w:t>
      </w:r>
      <w:proofErr w:type="spellStart"/>
      <w:r w:rsidR="00873128">
        <w:rPr>
          <w:rFonts w:ascii="Calibri" w:hAnsi="Calibri" w:cs="Calibri"/>
          <w:color w:val="000000"/>
          <w:sz w:val="22"/>
          <w:szCs w:val="22"/>
          <w:shd w:val="clear" w:color="auto" w:fill="FFFFFF"/>
        </w:rPr>
        <w:t>FollowMe</w:t>
      </w:r>
      <w:proofErr w:type="spellEnd"/>
      <w:r w:rsidR="00873128">
        <w:rPr>
          <w:rFonts w:ascii="Calibri" w:hAnsi="Calibri" w:cs="Calibri"/>
          <w:color w:val="000000"/>
          <w:sz w:val="22"/>
          <w:szCs w:val="22"/>
          <w:shd w:val="clear" w:color="auto" w:fill="FFFFFF"/>
        </w:rPr>
        <w:t xml:space="preserve"> Jr. </w:t>
      </w:r>
      <w:r w:rsidRPr="00162967">
        <w:rPr>
          <w:rFonts w:ascii="Calibri" w:hAnsi="Calibri" w:cs="Calibri"/>
          <w:color w:val="000000"/>
          <w:sz w:val="22"/>
          <w:szCs w:val="22"/>
          <w:shd w:val="clear" w:color="auto" w:fill="FFFFFF"/>
        </w:rPr>
        <w:t xml:space="preserve">som hjalp oss å lære </w:t>
      </w:r>
    </w:p>
    <w:p w14:paraId="49A0716A" w14:textId="26B6D412" w:rsidR="00A033F4" w:rsidRPr="00B73C82" w:rsidRDefault="002B1971" w:rsidP="697820AC">
      <w:pPr>
        <w:pStyle w:val="paragraph"/>
        <w:spacing w:before="0" w:beforeAutospacing="0" w:after="0" w:afterAutospacing="0"/>
        <w:textAlignment w:val="baseline"/>
        <w:rPr>
          <w:rStyle w:val="normaltextrun"/>
          <w:rFonts w:ascii="Calibri" w:hAnsi="Calibri" w:cs="Calibri"/>
          <w:color w:val="000000"/>
          <w:sz w:val="22"/>
          <w:szCs w:val="22"/>
          <w:shd w:val="clear" w:color="auto" w:fill="FFFFFF"/>
        </w:rPr>
      </w:pPr>
      <w:r w:rsidRPr="00162967">
        <w:rPr>
          <w:rFonts w:ascii="Calibri" w:hAnsi="Calibri" w:cs="Calibri"/>
          <w:color w:val="000000"/>
          <w:sz w:val="22"/>
          <w:szCs w:val="22"/>
          <w:shd w:val="clear" w:color="auto" w:fill="FFFFFF"/>
        </w:rPr>
        <w:t xml:space="preserve">sangene og dansen som de skulle fremføre på gudstjenesten etter 4. samling. </w:t>
      </w:r>
      <w:r w:rsidR="00873128">
        <w:rPr>
          <w:rFonts w:ascii="Calibri" w:hAnsi="Calibri" w:cs="Calibri"/>
          <w:color w:val="000000"/>
          <w:sz w:val="22"/>
          <w:szCs w:val="22"/>
          <w:shd w:val="clear" w:color="auto" w:fill="FFFFFF"/>
        </w:rPr>
        <w:t xml:space="preserve">Ungdommene </w:t>
      </w:r>
      <w:r w:rsidRPr="00162967">
        <w:rPr>
          <w:rFonts w:ascii="Calibri" w:hAnsi="Calibri" w:cs="Calibri"/>
          <w:color w:val="000000"/>
          <w:sz w:val="22"/>
          <w:szCs w:val="22"/>
          <w:shd w:val="clear" w:color="auto" w:fill="FFFFFF"/>
        </w:rPr>
        <w:t>som er med her er utrolig flinke,</w:t>
      </w:r>
      <w:ins w:id="46" w:author="Henrik A. Salthe" w:date="2026-02-26T21:06:00Z" w16du:dateUtc="2026-02-26T20:06:00Z">
        <w:r w:rsidR="00873128">
          <w:rPr>
            <w:rFonts w:ascii="Calibri" w:hAnsi="Calibri" w:cs="Calibri"/>
            <w:color w:val="000000"/>
            <w:sz w:val="22"/>
            <w:szCs w:val="22"/>
            <w:shd w:val="clear" w:color="auto" w:fill="FFFFFF"/>
          </w:rPr>
          <w:t xml:space="preserve"> </w:t>
        </w:r>
      </w:ins>
      <w:r w:rsidRPr="00162967">
        <w:rPr>
          <w:rFonts w:ascii="Calibri" w:hAnsi="Calibri" w:cs="Calibri"/>
          <w:color w:val="000000"/>
          <w:sz w:val="22"/>
          <w:szCs w:val="22"/>
          <w:shd w:val="clear" w:color="auto" w:fill="FFFFFF"/>
        </w:rPr>
        <w:t xml:space="preserve">både til å lære i fra seg, og vise omsorg og ta hensyn til forskjellighetene </w:t>
      </w:r>
      <w:r w:rsidR="00D2618D">
        <w:rPr>
          <w:rFonts w:ascii="Calibri" w:hAnsi="Calibri" w:cs="Calibri"/>
          <w:color w:val="000000"/>
          <w:sz w:val="22"/>
          <w:szCs w:val="22"/>
          <w:shd w:val="clear" w:color="auto" w:fill="FFFFFF"/>
        </w:rPr>
        <w:t>til</w:t>
      </w:r>
      <w:r w:rsidRPr="00162967">
        <w:rPr>
          <w:rFonts w:ascii="Calibri" w:hAnsi="Calibri" w:cs="Calibri"/>
          <w:color w:val="000000"/>
          <w:sz w:val="22"/>
          <w:szCs w:val="22"/>
          <w:shd w:val="clear" w:color="auto" w:fill="FFFFFF"/>
        </w:rPr>
        <w:t xml:space="preserve"> barna. De var flinke til å undervise og holde ro</w:t>
      </w:r>
      <w:ins w:id="47" w:author="Henrik A. Salthe" w:date="2026-02-26T21:06:00Z" w16du:dateUtc="2026-02-26T20:06:00Z">
        <w:r w:rsidR="00873128">
          <w:rPr>
            <w:rFonts w:ascii="Calibri" w:hAnsi="Calibri" w:cs="Calibri"/>
            <w:color w:val="000000"/>
            <w:sz w:val="22"/>
            <w:szCs w:val="22"/>
            <w:shd w:val="clear" w:color="auto" w:fill="FFFFFF"/>
          </w:rPr>
          <w:t>en</w:t>
        </w:r>
      </w:ins>
      <w:r w:rsidRPr="00162967">
        <w:rPr>
          <w:rFonts w:ascii="Calibri" w:hAnsi="Calibri" w:cs="Calibri"/>
          <w:color w:val="000000"/>
          <w:sz w:val="22"/>
          <w:szCs w:val="22"/>
          <w:shd w:val="clear" w:color="auto" w:fill="FFFFFF"/>
        </w:rPr>
        <w:t xml:space="preserve"> når det var nødvend</w:t>
      </w:r>
      <w:r w:rsidR="00D2618D">
        <w:rPr>
          <w:rFonts w:ascii="Calibri" w:hAnsi="Calibri" w:cs="Calibri"/>
          <w:color w:val="000000"/>
          <w:sz w:val="22"/>
          <w:szCs w:val="22"/>
          <w:shd w:val="clear" w:color="auto" w:fill="FFFFFF"/>
        </w:rPr>
        <w:t>ig.</w:t>
      </w:r>
      <w:r w:rsidR="00D2618D">
        <w:rPr>
          <w:rStyle w:val="Merknadsreferanse"/>
          <w:rFonts w:asciiTheme="minorHAnsi" w:eastAsiaTheme="minorHAnsi" w:hAnsiTheme="minorHAnsi" w:cstheme="minorBidi"/>
          <w:lang w:eastAsia="en-US"/>
        </w:rPr>
        <w:t xml:space="preserve"> </w:t>
      </w:r>
      <w:r w:rsidR="00D2618D" w:rsidRPr="00D2618D">
        <w:rPr>
          <w:rStyle w:val="Merknadsreferanse"/>
          <w:rFonts w:asciiTheme="minorHAnsi" w:eastAsiaTheme="minorHAnsi" w:hAnsiTheme="minorHAnsi" w:cstheme="minorBidi"/>
          <w:sz w:val="22"/>
          <w:szCs w:val="22"/>
          <w:lang w:eastAsia="en-US"/>
        </w:rPr>
        <w:t>Barna får</w:t>
      </w:r>
      <w:r w:rsidRPr="00162967">
        <w:rPr>
          <w:rFonts w:ascii="Calibri" w:hAnsi="Calibri" w:cs="Calibri"/>
          <w:color w:val="000000"/>
          <w:sz w:val="22"/>
          <w:szCs w:val="22"/>
          <w:shd w:val="clear" w:color="auto" w:fill="FFFFFF"/>
        </w:rPr>
        <w:t xml:space="preserve"> lære om vennskap og viktigheten av å være og ha gode venner, dåp og nattverd. Vi gleder oss allerede til neste å</w:t>
      </w:r>
    </w:p>
    <w:p w14:paraId="275FA1AE" w14:textId="77777777" w:rsidR="00DF5245" w:rsidRDefault="00DF5245" w:rsidP="697820AC">
      <w:pPr>
        <w:pStyle w:val="paragraph"/>
        <w:spacing w:before="0" w:beforeAutospacing="0" w:after="0" w:afterAutospacing="0"/>
        <w:textAlignment w:val="baseline"/>
        <w:rPr>
          <w:rStyle w:val="eop"/>
          <w:rFonts w:asciiTheme="minorHAnsi" w:eastAsiaTheme="minorEastAsia" w:hAnsiTheme="minorHAnsi" w:cstheme="minorBidi"/>
          <w:color w:val="FF0000"/>
          <w:sz w:val="22"/>
          <w:szCs w:val="22"/>
        </w:rPr>
      </w:pPr>
    </w:p>
    <w:p w14:paraId="3438B927" w14:textId="77777777" w:rsidR="002A674B" w:rsidRPr="006050AF" w:rsidRDefault="002A674B" w:rsidP="00315E5F">
      <w:pPr>
        <w:pStyle w:val="Overskrift2"/>
      </w:pPr>
      <w:bookmarkStart w:id="48" w:name="_Toc223097935"/>
      <w:r w:rsidRPr="006050AF">
        <w:t>7 år</w:t>
      </w:r>
      <w:r>
        <w:tab/>
      </w:r>
      <w:r w:rsidRPr="006050AF">
        <w:t>Juleverksted</w:t>
      </w:r>
      <w:bookmarkEnd w:id="48"/>
      <w:r w:rsidRPr="006050AF">
        <w:t xml:space="preserve"> </w:t>
      </w:r>
    </w:p>
    <w:p w14:paraId="509A7BA6" w14:textId="7CA387E9" w:rsidR="00DF5245" w:rsidRPr="006050AF" w:rsidRDefault="00DF5245" w:rsidP="697820AC">
      <w:pPr>
        <w:rPr>
          <w:rFonts w:eastAsiaTheme="minorEastAsia"/>
        </w:rPr>
      </w:pPr>
      <w:r w:rsidRPr="006050AF">
        <w:rPr>
          <w:rFonts w:eastAsiaTheme="minorEastAsia"/>
        </w:rPr>
        <w:t>Vi inviterer 2</w:t>
      </w:r>
      <w:ins w:id="49" w:author="Henrik A. Salthe" w:date="2026-02-26T21:07:00Z" w16du:dateUtc="2026-02-26T20:07:00Z">
        <w:r w:rsidR="00873128">
          <w:rPr>
            <w:rFonts w:eastAsiaTheme="minorEastAsia"/>
          </w:rPr>
          <w:t>.</w:t>
        </w:r>
      </w:ins>
      <w:r w:rsidRPr="006050AF">
        <w:rPr>
          <w:rFonts w:eastAsiaTheme="minorEastAsia"/>
        </w:rPr>
        <w:t xml:space="preserve"> klassinger til frokost og juleverksted! Det er </w:t>
      </w:r>
      <w:r w:rsidR="00B73C82">
        <w:rPr>
          <w:rFonts w:eastAsiaTheme="minorEastAsia"/>
        </w:rPr>
        <w:t>b</w:t>
      </w:r>
      <w:r w:rsidRPr="006050AF">
        <w:rPr>
          <w:rFonts w:eastAsiaTheme="minorEastAsia"/>
        </w:rPr>
        <w:t xml:space="preserve">arne- og ungdomsarbeider som gjennomfører dette tiltaket med hjelp fra </w:t>
      </w:r>
      <w:r w:rsidR="00B73C82">
        <w:rPr>
          <w:rFonts w:eastAsiaTheme="minorEastAsia"/>
        </w:rPr>
        <w:t>m</w:t>
      </w:r>
      <w:r w:rsidRPr="006050AF">
        <w:rPr>
          <w:rFonts w:eastAsiaTheme="minorEastAsia"/>
        </w:rPr>
        <w:t xml:space="preserve">enighetspedagog. 7 barn med foreldre deltok. Det ble </w:t>
      </w:r>
      <w:r w:rsidRPr="006050AF">
        <w:rPr>
          <w:rFonts w:eastAsiaTheme="minorEastAsia"/>
        </w:rPr>
        <w:lastRenderedPageBreak/>
        <w:t xml:space="preserve">arrangert lørdag </w:t>
      </w:r>
      <w:r w:rsidR="0047628E" w:rsidRPr="006050AF">
        <w:rPr>
          <w:rFonts w:eastAsiaTheme="minorEastAsia"/>
        </w:rPr>
        <w:t>15</w:t>
      </w:r>
      <w:r w:rsidRPr="006050AF">
        <w:rPr>
          <w:rFonts w:eastAsiaTheme="minorEastAsia"/>
        </w:rPr>
        <w:t xml:space="preserve"> november 09:30-12:00. Vi var også heldige her og fikk med oss flere av våre ungdomsledere fra både </w:t>
      </w:r>
      <w:proofErr w:type="spellStart"/>
      <w:r w:rsidRPr="006050AF">
        <w:rPr>
          <w:rFonts w:eastAsiaTheme="minorEastAsia"/>
        </w:rPr>
        <w:t>Followme</w:t>
      </w:r>
      <w:proofErr w:type="spellEnd"/>
      <w:r w:rsidRPr="006050AF">
        <w:rPr>
          <w:rFonts w:eastAsiaTheme="minorEastAsia"/>
        </w:rPr>
        <w:t xml:space="preserve"> jr.  og </w:t>
      </w:r>
      <w:proofErr w:type="spellStart"/>
      <w:r w:rsidRPr="006050AF">
        <w:rPr>
          <w:rFonts w:eastAsiaTheme="minorEastAsia"/>
        </w:rPr>
        <w:t>followme</w:t>
      </w:r>
      <w:proofErr w:type="spellEnd"/>
      <w:r w:rsidRPr="006050AF">
        <w:rPr>
          <w:rFonts w:eastAsiaTheme="minorEastAsia"/>
        </w:rPr>
        <w:t xml:space="preserve"> som gjorde en god jobb. Foreldre var også med, så det ble en hyggelig stund for både barn og voksne. Elisabeth var med og laget god frokost og leste fra Maria</w:t>
      </w:r>
      <w:ins w:id="50" w:author="Henrik A. Salthe" w:date="2026-02-26T21:07:00Z" w16du:dateUtc="2026-02-26T20:07:00Z">
        <w:r w:rsidR="00873128">
          <w:rPr>
            <w:rFonts w:eastAsiaTheme="minorEastAsia"/>
          </w:rPr>
          <w:t>-</w:t>
        </w:r>
      </w:ins>
      <w:del w:id="51" w:author="Henrik A. Salthe" w:date="2026-02-26T21:07:00Z" w16du:dateUtc="2026-02-26T20:07:00Z">
        <w:r w:rsidRPr="006050AF" w:rsidDel="00873128">
          <w:rPr>
            <w:rFonts w:eastAsiaTheme="minorEastAsia"/>
          </w:rPr>
          <w:delText xml:space="preserve"> </w:delText>
        </w:r>
      </w:del>
      <w:r w:rsidRPr="006050AF">
        <w:rPr>
          <w:rFonts w:eastAsiaTheme="minorEastAsia"/>
        </w:rPr>
        <w:t xml:space="preserve">boka de fikk </w:t>
      </w:r>
      <w:r w:rsidR="00873128">
        <w:rPr>
          <w:rFonts w:eastAsiaTheme="minorEastAsia"/>
        </w:rPr>
        <w:t xml:space="preserve">med seg hjem </w:t>
      </w:r>
      <w:r w:rsidRPr="006050AF">
        <w:rPr>
          <w:rFonts w:eastAsiaTheme="minorEastAsia"/>
        </w:rPr>
        <w:t>sammen med tingene de hadde lag</w:t>
      </w:r>
      <w:ins w:id="52" w:author="Henrik A. Salthe" w:date="2026-02-26T21:07:00Z" w16du:dateUtc="2026-02-26T20:07:00Z">
        <w:r w:rsidR="00873128">
          <w:rPr>
            <w:rFonts w:eastAsiaTheme="minorEastAsia"/>
          </w:rPr>
          <w:t>et</w:t>
        </w:r>
      </w:ins>
      <w:r w:rsidRPr="006050AF">
        <w:rPr>
          <w:rFonts w:eastAsiaTheme="minorEastAsia"/>
        </w:rPr>
        <w:t xml:space="preserve">.  </w:t>
      </w:r>
      <w:r w:rsidR="00873128">
        <w:rPr>
          <w:rFonts w:eastAsiaTheme="minorEastAsia"/>
        </w:rPr>
        <w:t xml:space="preserve">Barne- og ungdomsarbeider </w:t>
      </w:r>
      <w:r w:rsidRPr="006050AF">
        <w:rPr>
          <w:rFonts w:eastAsiaTheme="minorEastAsia"/>
        </w:rPr>
        <w:t>hadde forberedt juleverkstedet med stasjoner godt, slik at det var enkelt å vite hva de kunne gjøre på hver stasjon oppe i kirkestuen. Dette fikk vi gode tilbakemeldinger på også i år.</w:t>
      </w:r>
    </w:p>
    <w:p w14:paraId="32FBC4C8" w14:textId="74527B01" w:rsidR="00DF5245" w:rsidRDefault="00B73C82" w:rsidP="00DF5245">
      <w:pPr>
        <w:rPr>
          <w:rFonts w:eastAsiaTheme="minorEastAsia"/>
        </w:rPr>
      </w:pPr>
      <w:r>
        <w:rPr>
          <w:noProof/>
        </w:rPr>
        <w:drawing>
          <wp:inline distT="0" distB="0" distL="0" distR="0" wp14:anchorId="0D483934" wp14:editId="0ADFC3A7">
            <wp:extent cx="3438525" cy="4016380"/>
            <wp:effectExtent l="0" t="0" r="0" b="3175"/>
            <wp:docPr id="1691203284"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443245" cy="4021893"/>
                    </a:xfrm>
                    <a:prstGeom prst="rect">
                      <a:avLst/>
                    </a:prstGeom>
                    <a:noFill/>
                    <a:ln>
                      <a:noFill/>
                    </a:ln>
                  </pic:spPr>
                </pic:pic>
              </a:graphicData>
            </a:graphic>
          </wp:inline>
        </w:drawing>
      </w:r>
      <w:commentRangeStart w:id="53"/>
      <w:commentRangeEnd w:id="53"/>
      <w:r w:rsidR="00873128">
        <w:rPr>
          <w:rStyle w:val="Merknadsreferanse"/>
        </w:rPr>
        <w:commentReference w:id="53"/>
      </w:r>
      <w:r w:rsidR="1877092E" w:rsidRPr="34083C4B">
        <w:rPr>
          <w:rFonts w:eastAsiaTheme="minorEastAsia"/>
          <w:b/>
          <w:color w:val="000000" w:themeColor="text1"/>
        </w:rPr>
        <w:t xml:space="preserve"> </w:t>
      </w:r>
    </w:p>
    <w:p w14:paraId="770153C2" w14:textId="4E141278" w:rsidR="00DF5245" w:rsidRPr="00DF5245" w:rsidRDefault="00B73C82" w:rsidP="00DF5245">
      <w:pPr>
        <w:rPr>
          <w:rFonts w:eastAsiaTheme="minorEastAsia"/>
        </w:rPr>
      </w:pPr>
      <w:r>
        <w:rPr>
          <w:noProof/>
        </w:rPr>
        <w:drawing>
          <wp:inline distT="0" distB="0" distL="0" distR="0" wp14:anchorId="5313E1D8" wp14:editId="75424862">
            <wp:extent cx="3448050" cy="4263390"/>
            <wp:effectExtent l="0" t="0" r="0" b="3810"/>
            <wp:docPr id="309347262"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0290" cy="4266160"/>
                    </a:xfrm>
                    <a:prstGeom prst="rect">
                      <a:avLst/>
                    </a:prstGeom>
                    <a:noFill/>
                    <a:ln>
                      <a:noFill/>
                    </a:ln>
                  </pic:spPr>
                </pic:pic>
              </a:graphicData>
            </a:graphic>
          </wp:inline>
        </w:drawing>
      </w:r>
      <w:r w:rsidR="1877092E" w:rsidRPr="34083C4B">
        <w:rPr>
          <w:rFonts w:eastAsiaTheme="minorEastAsia"/>
          <w:b/>
          <w:color w:val="000000" w:themeColor="text1"/>
        </w:rPr>
        <w:t xml:space="preserve"> </w:t>
      </w:r>
    </w:p>
    <w:p w14:paraId="5E00982F" w14:textId="77777777" w:rsidR="00DF5245" w:rsidRDefault="00DF5245" w:rsidP="00DF5245">
      <w:pPr>
        <w:pStyle w:val="paragraph"/>
        <w:spacing w:before="0" w:beforeAutospacing="0" w:after="0" w:afterAutospacing="0"/>
        <w:textAlignment w:val="baseline"/>
        <w:rPr>
          <w:rStyle w:val="eop"/>
          <w:rFonts w:asciiTheme="minorHAnsi" w:eastAsiaTheme="minorEastAsia" w:hAnsiTheme="minorHAnsi" w:cstheme="minorBidi"/>
          <w:sz w:val="22"/>
          <w:szCs w:val="22"/>
        </w:rPr>
      </w:pPr>
    </w:p>
    <w:p w14:paraId="442FD043" w14:textId="77777777" w:rsidR="00DF5245" w:rsidRDefault="00DF5245" w:rsidP="00DF5245">
      <w:pPr>
        <w:pStyle w:val="paragraph"/>
        <w:spacing w:before="0" w:beforeAutospacing="0" w:after="0" w:afterAutospacing="0"/>
        <w:textAlignment w:val="baseline"/>
        <w:rPr>
          <w:rStyle w:val="eop"/>
          <w:rFonts w:asciiTheme="minorHAnsi" w:eastAsiaTheme="minorEastAsia" w:hAnsiTheme="minorHAnsi" w:cstheme="minorBidi"/>
          <w:sz w:val="22"/>
          <w:szCs w:val="22"/>
        </w:rPr>
      </w:pPr>
    </w:p>
    <w:p w14:paraId="79557334" w14:textId="77777777" w:rsidR="00DF5245" w:rsidRPr="00315E5F" w:rsidRDefault="00DF5245" w:rsidP="00315E5F">
      <w:pPr>
        <w:pStyle w:val="Overskrift2"/>
      </w:pPr>
      <w:bookmarkStart w:id="54" w:name="_Toc223097936"/>
      <w:r w:rsidRPr="00315E5F">
        <w:rPr>
          <w:rStyle w:val="normaltextrun"/>
        </w:rPr>
        <w:t>8 år</w:t>
      </w:r>
      <w:r w:rsidRPr="00315E5F">
        <w:tab/>
      </w:r>
      <w:r w:rsidRPr="00315E5F">
        <w:rPr>
          <w:rStyle w:val="normaltextrun"/>
        </w:rPr>
        <w:t>Tårnagentshelg</w:t>
      </w:r>
      <w:bookmarkEnd w:id="54"/>
    </w:p>
    <w:p w14:paraId="5E317C10" w14:textId="2CBCF4E6" w:rsidR="00DF5245" w:rsidRPr="0088566A" w:rsidRDefault="1877092E" w:rsidP="697820AC">
      <w:pPr>
        <w:pStyle w:val="paragraph"/>
        <w:spacing w:before="0" w:beforeAutospacing="0" w:after="0" w:afterAutospacing="0"/>
        <w:textAlignment w:val="baseline"/>
        <w:rPr>
          <w:rStyle w:val="eop"/>
          <w:rFonts w:asciiTheme="minorHAnsi" w:eastAsiaTheme="minorEastAsia" w:hAnsiTheme="minorHAnsi" w:cstheme="minorBidi"/>
          <w:sz w:val="22"/>
          <w:szCs w:val="22"/>
        </w:rPr>
      </w:pPr>
      <w:r w:rsidRPr="0088566A">
        <w:rPr>
          <w:rStyle w:val="normaltextrun"/>
          <w:rFonts w:asciiTheme="minorHAnsi" w:eastAsiaTheme="minorEastAsia" w:hAnsiTheme="minorHAnsi" w:cstheme="minorBidi"/>
          <w:sz w:val="22"/>
          <w:szCs w:val="22"/>
        </w:rPr>
        <w:t xml:space="preserve">Lørdag </w:t>
      </w:r>
      <w:r w:rsidR="00D065A7" w:rsidRPr="0088566A">
        <w:rPr>
          <w:rStyle w:val="normaltextrun"/>
          <w:rFonts w:asciiTheme="minorHAnsi" w:eastAsiaTheme="minorEastAsia" w:hAnsiTheme="minorHAnsi" w:cstheme="minorBidi"/>
          <w:sz w:val="22"/>
          <w:szCs w:val="22"/>
        </w:rPr>
        <w:t>10</w:t>
      </w:r>
      <w:r w:rsidR="00A51896" w:rsidRPr="0088566A">
        <w:rPr>
          <w:rStyle w:val="normaltextrun"/>
          <w:rFonts w:asciiTheme="minorHAnsi" w:eastAsiaTheme="minorEastAsia" w:hAnsiTheme="minorHAnsi" w:cstheme="minorBidi"/>
          <w:sz w:val="22"/>
          <w:szCs w:val="22"/>
        </w:rPr>
        <w:t>. mai</w:t>
      </w:r>
      <w:r w:rsidRPr="0088566A">
        <w:rPr>
          <w:rStyle w:val="normaltextrun"/>
          <w:rFonts w:asciiTheme="minorHAnsi" w:eastAsiaTheme="minorEastAsia" w:hAnsiTheme="minorHAnsi" w:cstheme="minorBidi"/>
          <w:sz w:val="22"/>
          <w:szCs w:val="22"/>
        </w:rPr>
        <w:t xml:space="preserve"> hadde vi samling for 8-åringer til skattejakt, oppgaveløsning, og agentmat i kirka. I 202</w:t>
      </w:r>
      <w:r w:rsidR="00A51896" w:rsidRPr="0088566A">
        <w:rPr>
          <w:rStyle w:val="normaltextrun"/>
          <w:rFonts w:asciiTheme="minorHAnsi" w:eastAsiaTheme="minorEastAsia" w:hAnsiTheme="minorHAnsi" w:cstheme="minorBidi"/>
          <w:sz w:val="22"/>
          <w:szCs w:val="22"/>
        </w:rPr>
        <w:t>5</w:t>
      </w:r>
      <w:r w:rsidRPr="0088566A">
        <w:rPr>
          <w:rStyle w:val="normaltextrun"/>
          <w:rFonts w:asciiTheme="minorHAnsi" w:eastAsiaTheme="minorEastAsia" w:hAnsiTheme="minorHAnsi" w:cstheme="minorBidi"/>
          <w:sz w:val="22"/>
          <w:szCs w:val="22"/>
        </w:rPr>
        <w:t xml:space="preserve"> var det </w:t>
      </w:r>
      <w:r w:rsidR="00A51896" w:rsidRPr="0088566A">
        <w:rPr>
          <w:rStyle w:val="normaltextrun"/>
          <w:rFonts w:asciiTheme="minorHAnsi" w:eastAsiaTheme="minorEastAsia" w:hAnsiTheme="minorHAnsi" w:cstheme="minorBidi"/>
          <w:sz w:val="22"/>
          <w:szCs w:val="22"/>
        </w:rPr>
        <w:t>10</w:t>
      </w:r>
      <w:r w:rsidRPr="0088566A">
        <w:rPr>
          <w:rStyle w:val="normaltextrun"/>
          <w:rFonts w:asciiTheme="minorHAnsi" w:eastAsiaTheme="minorEastAsia" w:hAnsiTheme="minorHAnsi" w:cstheme="minorBidi"/>
          <w:sz w:val="22"/>
          <w:szCs w:val="22"/>
        </w:rPr>
        <w:t xml:space="preserve"> deltakere på Tårnagenthelg, engasjerte og gode barn. Vi fikk besøk av politiet som laget et «åsted» som deltakerne fikk lov til å </w:t>
      </w:r>
      <w:r w:rsidRPr="0088566A">
        <w:rPr>
          <w:rStyle w:val="eop"/>
          <w:rFonts w:asciiTheme="minorHAnsi" w:eastAsiaTheme="minorEastAsia" w:hAnsiTheme="minorHAnsi" w:cstheme="minorBidi"/>
          <w:sz w:val="22"/>
          <w:szCs w:val="22"/>
        </w:rPr>
        <w:t xml:space="preserve">kommentere og være med og prøve å løse gåten hvem </w:t>
      </w:r>
      <w:r w:rsidRPr="0088566A">
        <w:rPr>
          <w:rStyle w:val="eop"/>
          <w:rFonts w:asciiTheme="minorHAnsi" w:eastAsiaTheme="minorEastAsia" w:hAnsiTheme="minorHAnsi" w:cstheme="minorBidi"/>
          <w:sz w:val="22"/>
          <w:szCs w:val="22"/>
        </w:rPr>
        <w:lastRenderedPageBreak/>
        <w:t xml:space="preserve">som hadde brutt seg inn og stjålet smykkene. </w:t>
      </w:r>
      <w:r w:rsidR="00380C6C" w:rsidRPr="0088566A">
        <w:rPr>
          <w:rStyle w:val="eop"/>
          <w:rFonts w:asciiTheme="minorHAnsi" w:eastAsiaTheme="minorEastAsia" w:hAnsiTheme="minorHAnsi" w:cstheme="minorBidi"/>
          <w:sz w:val="22"/>
          <w:szCs w:val="22"/>
        </w:rPr>
        <w:t xml:space="preserve">Vi lekte mange gøyale </w:t>
      </w:r>
      <w:r w:rsidR="008D0F70" w:rsidRPr="0088566A">
        <w:rPr>
          <w:rStyle w:val="eop"/>
          <w:rFonts w:asciiTheme="minorHAnsi" w:eastAsiaTheme="minorEastAsia" w:hAnsiTheme="minorHAnsi" w:cstheme="minorBidi"/>
          <w:sz w:val="22"/>
          <w:szCs w:val="22"/>
        </w:rPr>
        <w:t xml:space="preserve">leker, og barna ble godt kjent med hverandre som gjorde at de gledet seg til å </w:t>
      </w:r>
      <w:r w:rsidR="0088566A" w:rsidRPr="0088566A">
        <w:rPr>
          <w:rStyle w:val="eop"/>
          <w:rFonts w:asciiTheme="minorHAnsi" w:eastAsiaTheme="minorEastAsia" w:hAnsiTheme="minorHAnsi" w:cstheme="minorBidi"/>
          <w:sz w:val="22"/>
          <w:szCs w:val="22"/>
        </w:rPr>
        <w:t>komme tilbake på søndagen og synge sangen og gjennomføre skuespill som de hadde lært dagen før</w:t>
      </w:r>
    </w:p>
    <w:p w14:paraId="2B715A7D" w14:textId="77777777" w:rsidR="00DF5245" w:rsidRDefault="00DF5245" w:rsidP="697820AC">
      <w:pPr>
        <w:pStyle w:val="paragraph"/>
        <w:spacing w:before="0" w:beforeAutospacing="0" w:after="0" w:afterAutospacing="0"/>
        <w:textAlignment w:val="baseline"/>
        <w:rPr>
          <w:rStyle w:val="eop"/>
          <w:rFonts w:asciiTheme="minorHAnsi" w:eastAsiaTheme="minorEastAsia" w:hAnsiTheme="minorHAnsi" w:cstheme="minorBidi"/>
          <w:color w:val="FF0000"/>
          <w:sz w:val="22"/>
          <w:szCs w:val="22"/>
        </w:rPr>
      </w:pPr>
    </w:p>
    <w:p w14:paraId="36A93DBC" w14:textId="77777777" w:rsidR="00DF5245" w:rsidRPr="00315E5F" w:rsidRDefault="00DF5245" w:rsidP="00315E5F">
      <w:pPr>
        <w:pStyle w:val="Overskrift2"/>
      </w:pPr>
      <w:bookmarkStart w:id="55" w:name="_Toc223097937"/>
      <w:r w:rsidRPr="00315E5F">
        <w:rPr>
          <w:rStyle w:val="normaltextrun"/>
        </w:rPr>
        <w:t xml:space="preserve">9 år </w:t>
      </w:r>
      <w:r w:rsidRPr="00315E5F">
        <w:tab/>
      </w:r>
      <w:r w:rsidRPr="00315E5F">
        <w:rPr>
          <w:rStyle w:val="normaltextrun"/>
        </w:rPr>
        <w:t>Misjonssamling</w:t>
      </w:r>
      <w:bookmarkEnd w:id="55"/>
      <w:r w:rsidRPr="00315E5F">
        <w:rPr>
          <w:rStyle w:val="eop"/>
        </w:rPr>
        <w:t> </w:t>
      </w:r>
    </w:p>
    <w:p w14:paraId="15B22459" w14:textId="63698174" w:rsidR="00DF5245" w:rsidRPr="0088566A" w:rsidRDefault="00DF5245" w:rsidP="697820AC">
      <w:pPr>
        <w:pStyle w:val="paragraph"/>
        <w:spacing w:before="0" w:beforeAutospacing="0" w:after="0" w:afterAutospacing="0"/>
        <w:textAlignment w:val="baseline"/>
        <w:rPr>
          <w:rFonts w:asciiTheme="minorHAnsi" w:eastAsiaTheme="minorEastAsia" w:hAnsiTheme="minorHAnsi" w:cstheme="minorBidi"/>
          <w:sz w:val="18"/>
          <w:szCs w:val="18"/>
        </w:rPr>
      </w:pPr>
      <w:r w:rsidRPr="0088566A">
        <w:rPr>
          <w:rStyle w:val="normaltextrun"/>
          <w:rFonts w:asciiTheme="minorHAnsi" w:eastAsiaTheme="minorEastAsia" w:hAnsiTheme="minorHAnsi" w:cstheme="minorBidi"/>
          <w:sz w:val="22"/>
          <w:szCs w:val="22"/>
        </w:rPr>
        <w:t xml:space="preserve">Misjonssamling er for 9 åringer, </w:t>
      </w:r>
      <w:ins w:id="56" w:author="Henrik A. Salthe" w:date="2026-02-26T21:09:00Z" w16du:dateUtc="2026-02-26T20:09:00Z">
        <w:r w:rsidR="00873128">
          <w:rPr>
            <w:rStyle w:val="normaltextrun"/>
            <w:rFonts w:asciiTheme="minorHAnsi" w:eastAsiaTheme="minorEastAsia" w:hAnsiTheme="minorHAnsi" w:cstheme="minorBidi"/>
            <w:sz w:val="22"/>
            <w:szCs w:val="22"/>
          </w:rPr>
          <w:t xml:space="preserve">og i år var </w:t>
        </w:r>
      </w:ins>
      <w:r w:rsidRPr="0088566A">
        <w:rPr>
          <w:rStyle w:val="normaltextrun"/>
          <w:rFonts w:asciiTheme="minorHAnsi" w:eastAsiaTheme="minorEastAsia" w:hAnsiTheme="minorHAnsi" w:cstheme="minorBidi"/>
          <w:sz w:val="22"/>
          <w:szCs w:val="22"/>
        </w:rPr>
        <w:t xml:space="preserve">det </w:t>
      </w:r>
      <w:del w:id="57" w:author="Henrik A. Salthe" w:date="2026-02-26T21:09:00Z" w16du:dateUtc="2026-02-26T20:09:00Z">
        <w:r w:rsidRPr="0088566A" w:rsidDel="00873128">
          <w:rPr>
            <w:rStyle w:val="normaltextrun"/>
            <w:rFonts w:asciiTheme="minorHAnsi" w:eastAsiaTheme="minorEastAsia" w:hAnsiTheme="minorHAnsi" w:cstheme="minorBidi"/>
            <w:sz w:val="22"/>
            <w:szCs w:val="22"/>
          </w:rPr>
          <w:delText xml:space="preserve">var </w:delText>
        </w:r>
      </w:del>
      <w:r w:rsidR="0088566A" w:rsidRPr="0088566A">
        <w:rPr>
          <w:rStyle w:val="normaltextrun"/>
          <w:rFonts w:asciiTheme="minorHAnsi" w:eastAsiaTheme="minorEastAsia" w:hAnsiTheme="minorHAnsi" w:cstheme="minorBidi"/>
          <w:sz w:val="22"/>
          <w:szCs w:val="22"/>
        </w:rPr>
        <w:t>2</w:t>
      </w:r>
      <w:r w:rsidRPr="0088566A">
        <w:rPr>
          <w:rStyle w:val="normaltextrun"/>
          <w:rFonts w:asciiTheme="minorHAnsi" w:eastAsiaTheme="minorEastAsia" w:hAnsiTheme="minorHAnsi" w:cstheme="minorBidi"/>
          <w:sz w:val="22"/>
          <w:szCs w:val="22"/>
        </w:rPr>
        <w:t xml:space="preserve"> deltakere på misjonsdagen. Vi hadde undervisning om misjon, informasjon fra misjonsprosjektet vårt i Carlisle Engeland, og leker. Vi avsluttet dagen med en engelsk middag</w:t>
      </w:r>
      <w:ins w:id="58" w:author="Henrik A. Salthe" w:date="2026-02-26T21:09:00Z" w16du:dateUtc="2026-02-26T20:09:00Z">
        <w:r w:rsidR="00873128">
          <w:rPr>
            <w:rStyle w:val="normaltextrun"/>
            <w:rFonts w:asciiTheme="minorHAnsi" w:eastAsiaTheme="minorEastAsia" w:hAnsiTheme="minorHAnsi" w:cstheme="minorBidi"/>
            <w:sz w:val="22"/>
            <w:szCs w:val="22"/>
          </w:rPr>
          <w:t>;</w:t>
        </w:r>
      </w:ins>
      <w:del w:id="59" w:author="Henrik A. Salthe" w:date="2026-02-26T21:09:00Z" w16du:dateUtc="2026-02-26T20:09:00Z">
        <w:r w:rsidRPr="0088566A" w:rsidDel="00873128">
          <w:rPr>
            <w:rStyle w:val="normaltextrun"/>
            <w:rFonts w:asciiTheme="minorHAnsi" w:eastAsiaTheme="minorEastAsia" w:hAnsiTheme="minorHAnsi" w:cstheme="minorBidi"/>
            <w:sz w:val="22"/>
            <w:szCs w:val="22"/>
          </w:rPr>
          <w:delText>,</w:delText>
        </w:r>
      </w:del>
      <w:r w:rsidRPr="0088566A">
        <w:rPr>
          <w:rStyle w:val="normaltextrun"/>
          <w:rFonts w:asciiTheme="minorHAnsi" w:eastAsiaTheme="minorEastAsia" w:hAnsiTheme="minorHAnsi" w:cstheme="minorBidi"/>
          <w:sz w:val="22"/>
          <w:szCs w:val="22"/>
        </w:rPr>
        <w:t xml:space="preserve"> </w:t>
      </w:r>
      <w:del w:id="60" w:author="Henrik A. Salthe" w:date="2026-02-26T21:09:00Z" w16du:dateUtc="2026-02-26T20:09:00Z">
        <w:r w:rsidRPr="0088566A" w:rsidDel="00873128">
          <w:rPr>
            <w:rStyle w:val="normaltextrun"/>
            <w:rFonts w:asciiTheme="minorHAnsi" w:eastAsiaTheme="minorEastAsia" w:hAnsiTheme="minorHAnsi" w:cstheme="minorBidi"/>
            <w:sz w:val="22"/>
            <w:szCs w:val="22"/>
          </w:rPr>
          <w:delText>Fish&amp;Chips</w:delText>
        </w:r>
      </w:del>
      <w:proofErr w:type="spellStart"/>
      <w:ins w:id="61" w:author="Henrik A. Salthe" w:date="2026-02-26T21:09:00Z" w16du:dateUtc="2026-02-26T20:09:00Z">
        <w:r w:rsidR="00873128">
          <w:rPr>
            <w:rStyle w:val="normaltextrun"/>
            <w:rFonts w:asciiTheme="minorHAnsi" w:eastAsiaTheme="minorEastAsia" w:hAnsiTheme="minorHAnsi" w:cstheme="minorBidi"/>
            <w:sz w:val="22"/>
            <w:szCs w:val="22"/>
          </w:rPr>
          <w:t>fish</w:t>
        </w:r>
        <w:proofErr w:type="spellEnd"/>
        <w:r w:rsidR="00873128">
          <w:rPr>
            <w:rStyle w:val="normaltextrun"/>
            <w:rFonts w:asciiTheme="minorHAnsi" w:eastAsiaTheme="minorEastAsia" w:hAnsiTheme="minorHAnsi" w:cstheme="minorBidi"/>
            <w:sz w:val="22"/>
            <w:szCs w:val="22"/>
          </w:rPr>
          <w:t xml:space="preserve"> &amp; chips</w:t>
        </w:r>
      </w:ins>
      <w:r w:rsidRPr="0088566A">
        <w:rPr>
          <w:rStyle w:val="normaltextrun"/>
          <w:rFonts w:asciiTheme="minorHAnsi" w:eastAsiaTheme="minorEastAsia" w:hAnsiTheme="minorHAnsi" w:cstheme="minorBidi"/>
          <w:sz w:val="22"/>
          <w:szCs w:val="22"/>
        </w:rPr>
        <w:t xml:space="preserve">. Vi hadde </w:t>
      </w:r>
      <w:ins w:id="62" w:author="Henrik A. Salthe" w:date="2026-02-26T21:10:00Z" w16du:dateUtc="2026-02-26T20:10:00Z">
        <w:r w:rsidR="00873128">
          <w:rPr>
            <w:rStyle w:val="normaltextrun"/>
            <w:rFonts w:asciiTheme="minorHAnsi" w:eastAsiaTheme="minorEastAsia" w:hAnsiTheme="minorHAnsi" w:cstheme="minorBidi"/>
            <w:sz w:val="22"/>
            <w:szCs w:val="22"/>
          </w:rPr>
          <w:t xml:space="preserve">også </w:t>
        </w:r>
      </w:ins>
      <w:r w:rsidRPr="0088566A">
        <w:rPr>
          <w:rStyle w:val="normaltextrun"/>
          <w:rFonts w:asciiTheme="minorHAnsi" w:eastAsiaTheme="minorEastAsia" w:hAnsiTheme="minorHAnsi" w:cstheme="minorBidi"/>
          <w:sz w:val="22"/>
          <w:szCs w:val="22"/>
        </w:rPr>
        <w:t xml:space="preserve">invitert resten av familiene </w:t>
      </w:r>
      <w:del w:id="63" w:author="Henrik A. Salthe" w:date="2026-02-26T21:10:00Z" w16du:dateUtc="2026-02-26T20:10:00Z">
        <w:r w:rsidRPr="0088566A" w:rsidDel="00873128">
          <w:rPr>
            <w:rStyle w:val="normaltextrun"/>
            <w:rFonts w:asciiTheme="minorHAnsi" w:eastAsiaTheme="minorEastAsia" w:hAnsiTheme="minorHAnsi" w:cstheme="minorBidi"/>
            <w:sz w:val="22"/>
            <w:szCs w:val="22"/>
          </w:rPr>
          <w:delText>deres</w:delText>
        </w:r>
      </w:del>
      <w:ins w:id="64" w:author="Henrik A. Salthe" w:date="2026-02-26T21:10:00Z" w16du:dateUtc="2026-02-26T20:10:00Z">
        <w:r w:rsidR="00873128">
          <w:rPr>
            <w:rStyle w:val="normaltextrun"/>
            <w:rFonts w:asciiTheme="minorHAnsi" w:eastAsiaTheme="minorEastAsia" w:hAnsiTheme="minorHAnsi" w:cstheme="minorBidi"/>
            <w:sz w:val="22"/>
            <w:szCs w:val="22"/>
          </w:rPr>
          <w:t>til middagen</w:t>
        </w:r>
      </w:ins>
      <w:r w:rsidRPr="0088566A">
        <w:rPr>
          <w:rStyle w:val="normaltextrun"/>
          <w:rFonts w:asciiTheme="minorHAnsi" w:eastAsiaTheme="minorEastAsia" w:hAnsiTheme="minorHAnsi" w:cstheme="minorBidi"/>
          <w:sz w:val="22"/>
          <w:szCs w:val="22"/>
        </w:rPr>
        <w:t>. Etter at vi hadde spist, viste de dramastykke om misjonstauet, som begynte med Jesus, via disiplene, misjons</w:t>
      </w:r>
      <w:del w:id="65" w:author="Henrik A. Salthe" w:date="2026-02-26T21:10:00Z" w16du:dateUtc="2026-02-26T20:10:00Z">
        <w:r w:rsidRPr="0088566A" w:rsidDel="00873128">
          <w:rPr>
            <w:rStyle w:val="normaltextrun"/>
            <w:rFonts w:asciiTheme="minorHAnsi" w:eastAsiaTheme="minorEastAsia" w:hAnsiTheme="minorHAnsi" w:cstheme="minorBidi"/>
            <w:sz w:val="22"/>
            <w:szCs w:val="22"/>
          </w:rPr>
          <w:delText>-</w:delText>
        </w:r>
      </w:del>
      <w:r w:rsidRPr="0088566A">
        <w:rPr>
          <w:rStyle w:val="normaltextrun"/>
          <w:rFonts w:asciiTheme="minorHAnsi" w:eastAsiaTheme="minorEastAsia" w:hAnsiTheme="minorHAnsi" w:cstheme="minorBidi"/>
          <w:sz w:val="22"/>
          <w:szCs w:val="22"/>
        </w:rPr>
        <w:t>farerne, de selv og ut til alle som var på middagen.</w:t>
      </w:r>
      <w:r w:rsidRPr="0088566A">
        <w:rPr>
          <w:rStyle w:val="eop"/>
          <w:rFonts w:asciiTheme="minorHAnsi" w:eastAsiaTheme="minorEastAsia" w:hAnsiTheme="minorHAnsi" w:cstheme="minorBidi"/>
          <w:sz w:val="22"/>
          <w:szCs w:val="22"/>
        </w:rPr>
        <w:t> </w:t>
      </w:r>
    </w:p>
    <w:p w14:paraId="6E293602" w14:textId="371C65C4" w:rsidR="00DF5245" w:rsidRPr="0088566A" w:rsidRDefault="00DF5245" w:rsidP="697820AC">
      <w:pPr>
        <w:pStyle w:val="paragraph"/>
        <w:spacing w:before="0" w:beforeAutospacing="0" w:after="0" w:afterAutospacing="0"/>
        <w:textAlignment w:val="baseline"/>
        <w:rPr>
          <w:rStyle w:val="eop"/>
          <w:rFonts w:asciiTheme="minorHAnsi" w:eastAsiaTheme="minorEastAsia" w:hAnsiTheme="minorHAnsi" w:cstheme="minorBidi"/>
          <w:sz w:val="22"/>
          <w:szCs w:val="22"/>
        </w:rPr>
      </w:pPr>
      <w:r w:rsidRPr="0088566A">
        <w:rPr>
          <w:rStyle w:val="normaltextrun"/>
          <w:rFonts w:asciiTheme="minorHAnsi" w:eastAsiaTheme="minorEastAsia" w:hAnsiTheme="minorHAnsi" w:cstheme="minorBidi"/>
          <w:sz w:val="22"/>
          <w:szCs w:val="22"/>
        </w:rPr>
        <w:t xml:space="preserve">På gudstjenesten på søndagen fortalte de menigheten </w:t>
      </w:r>
      <w:ins w:id="66" w:author="Henrik A. Salthe" w:date="2026-02-26T21:10:00Z" w16du:dateUtc="2026-02-26T20:10:00Z">
        <w:r w:rsidR="00873128">
          <w:rPr>
            <w:rStyle w:val="normaltextrun"/>
            <w:rFonts w:asciiTheme="minorHAnsi" w:eastAsiaTheme="minorEastAsia" w:hAnsiTheme="minorHAnsi" w:cstheme="minorBidi"/>
            <w:sz w:val="22"/>
            <w:szCs w:val="22"/>
          </w:rPr>
          <w:t xml:space="preserve">både </w:t>
        </w:r>
      </w:ins>
      <w:r w:rsidRPr="0088566A">
        <w:rPr>
          <w:rStyle w:val="normaltextrun"/>
          <w:rFonts w:asciiTheme="minorHAnsi" w:eastAsiaTheme="minorEastAsia" w:hAnsiTheme="minorHAnsi" w:cstheme="minorBidi"/>
          <w:sz w:val="22"/>
          <w:szCs w:val="22"/>
        </w:rPr>
        <w:t xml:space="preserve">om misjon generelt, </w:t>
      </w:r>
      <w:del w:id="67" w:author="Henrik A. Salthe" w:date="2026-02-26T21:10:00Z" w16du:dateUtc="2026-02-26T20:10:00Z">
        <w:r w:rsidRPr="0088566A" w:rsidDel="00873128">
          <w:rPr>
            <w:rStyle w:val="normaltextrun"/>
            <w:rFonts w:asciiTheme="minorHAnsi" w:eastAsiaTheme="minorEastAsia" w:hAnsiTheme="minorHAnsi" w:cstheme="minorBidi"/>
            <w:sz w:val="22"/>
            <w:szCs w:val="22"/>
          </w:rPr>
          <w:delText xml:space="preserve">om </w:delText>
        </w:r>
      </w:del>
      <w:ins w:id="68" w:author="Henrik A. Salthe" w:date="2026-02-26T21:10:00Z" w16du:dateUtc="2026-02-26T20:10:00Z">
        <w:r w:rsidR="00873128">
          <w:rPr>
            <w:rStyle w:val="normaltextrun"/>
            <w:rFonts w:asciiTheme="minorHAnsi" w:eastAsiaTheme="minorEastAsia" w:hAnsiTheme="minorHAnsi" w:cstheme="minorBidi"/>
            <w:sz w:val="22"/>
            <w:szCs w:val="22"/>
          </w:rPr>
          <w:t xml:space="preserve">og om </w:t>
        </w:r>
      </w:ins>
      <w:r w:rsidRPr="0088566A">
        <w:rPr>
          <w:rStyle w:val="normaltextrun"/>
          <w:rFonts w:asciiTheme="minorHAnsi" w:eastAsiaTheme="minorEastAsia" w:hAnsiTheme="minorHAnsi" w:cstheme="minorBidi"/>
          <w:sz w:val="22"/>
          <w:szCs w:val="22"/>
        </w:rPr>
        <w:t>misjonsprosjektet i Carlisle bispedømme</w:t>
      </w:r>
      <w:del w:id="69" w:author="Henrik A. Salthe" w:date="2026-02-26T21:10:00Z" w16du:dateUtc="2026-02-26T20:10:00Z">
        <w:r w:rsidRPr="0088566A" w:rsidDel="00873128">
          <w:rPr>
            <w:rStyle w:val="normaltextrun"/>
            <w:rFonts w:asciiTheme="minorHAnsi" w:eastAsiaTheme="minorEastAsia" w:hAnsiTheme="minorHAnsi" w:cstheme="minorBidi"/>
            <w:sz w:val="22"/>
            <w:szCs w:val="22"/>
          </w:rPr>
          <w:delText xml:space="preserve"> spesielt</w:delText>
        </w:r>
      </w:del>
      <w:r w:rsidRPr="0088566A">
        <w:rPr>
          <w:rStyle w:val="normaltextrun"/>
          <w:rFonts w:asciiTheme="minorHAnsi" w:eastAsiaTheme="minorEastAsia" w:hAnsiTheme="minorHAnsi" w:cstheme="minorBidi"/>
          <w:sz w:val="22"/>
          <w:szCs w:val="22"/>
        </w:rPr>
        <w:t>, og de fikk en bok. </w:t>
      </w:r>
      <w:r w:rsidRPr="0088566A">
        <w:rPr>
          <w:rStyle w:val="eop"/>
          <w:rFonts w:asciiTheme="minorHAnsi" w:eastAsiaTheme="minorEastAsia" w:hAnsiTheme="minorHAnsi" w:cstheme="minorBidi"/>
          <w:sz w:val="22"/>
          <w:szCs w:val="22"/>
        </w:rPr>
        <w:t> </w:t>
      </w:r>
    </w:p>
    <w:p w14:paraId="3E09D619" w14:textId="77777777" w:rsidR="00DF5245" w:rsidRDefault="00DF5245" w:rsidP="697820AC">
      <w:pPr>
        <w:pStyle w:val="paragraph"/>
        <w:spacing w:before="0" w:beforeAutospacing="0" w:after="0" w:afterAutospacing="0"/>
        <w:textAlignment w:val="baseline"/>
        <w:rPr>
          <w:rStyle w:val="eop"/>
          <w:rFonts w:asciiTheme="minorHAnsi" w:eastAsiaTheme="minorEastAsia" w:hAnsiTheme="minorHAnsi" w:cstheme="minorBidi"/>
          <w:color w:val="FF0000"/>
          <w:sz w:val="22"/>
          <w:szCs w:val="22"/>
        </w:rPr>
      </w:pPr>
    </w:p>
    <w:p w14:paraId="1A67622A" w14:textId="77777777" w:rsidR="00DF5245" w:rsidRPr="00315E5F" w:rsidRDefault="00DF5245" w:rsidP="00315E5F">
      <w:pPr>
        <w:pStyle w:val="Overskrift2"/>
      </w:pPr>
      <w:bookmarkStart w:id="70" w:name="_Toc223097938"/>
      <w:r w:rsidRPr="00315E5F">
        <w:rPr>
          <w:rStyle w:val="normaltextrun"/>
        </w:rPr>
        <w:t>10 år</w:t>
      </w:r>
      <w:r w:rsidRPr="00315E5F">
        <w:tab/>
      </w:r>
      <w:proofErr w:type="spellStart"/>
      <w:r w:rsidRPr="00315E5F">
        <w:rPr>
          <w:rStyle w:val="normaltextrun"/>
        </w:rPr>
        <w:t>Give</w:t>
      </w:r>
      <w:proofErr w:type="spellEnd"/>
      <w:r w:rsidRPr="00315E5F">
        <w:rPr>
          <w:rStyle w:val="normaltextrun"/>
        </w:rPr>
        <w:t xml:space="preserve"> </w:t>
      </w:r>
      <w:proofErr w:type="spellStart"/>
      <w:r w:rsidRPr="00315E5F">
        <w:rPr>
          <w:rStyle w:val="normaltextrun"/>
        </w:rPr>
        <w:t>me</w:t>
      </w:r>
      <w:proofErr w:type="spellEnd"/>
      <w:r w:rsidRPr="00315E5F">
        <w:rPr>
          <w:rStyle w:val="normaltextrun"/>
        </w:rPr>
        <w:t xml:space="preserve"> 5</w:t>
      </w:r>
      <w:bookmarkEnd w:id="70"/>
      <w:r w:rsidRPr="00315E5F">
        <w:rPr>
          <w:rStyle w:val="normaltextrun"/>
        </w:rPr>
        <w:t> </w:t>
      </w:r>
      <w:r w:rsidRPr="00315E5F">
        <w:rPr>
          <w:rStyle w:val="eop"/>
        </w:rPr>
        <w:t> </w:t>
      </w:r>
    </w:p>
    <w:p w14:paraId="6F7A13C5" w14:textId="747473BF" w:rsidR="00DF5245" w:rsidRPr="009C7792" w:rsidRDefault="00DF5245" w:rsidP="697820AC">
      <w:pPr>
        <w:pStyle w:val="paragraph"/>
        <w:spacing w:before="0" w:beforeAutospacing="0" w:after="0" w:afterAutospacing="0"/>
        <w:textAlignment w:val="baseline"/>
        <w:rPr>
          <w:rStyle w:val="eop"/>
          <w:rFonts w:asciiTheme="minorHAnsi" w:eastAsiaTheme="minorEastAsia" w:hAnsiTheme="minorHAnsi" w:cstheme="minorBidi"/>
          <w:sz w:val="22"/>
          <w:szCs w:val="22"/>
        </w:rPr>
      </w:pPr>
      <w:r w:rsidRPr="009C7792">
        <w:rPr>
          <w:rStyle w:val="normaltextrun"/>
          <w:rFonts w:asciiTheme="minorHAnsi" w:eastAsiaTheme="minorEastAsia" w:hAnsiTheme="minorHAnsi" w:cstheme="minorBidi"/>
          <w:sz w:val="22"/>
          <w:szCs w:val="22"/>
        </w:rPr>
        <w:t xml:space="preserve">Vi inviterte til 4 onsdagssamlinger til </w:t>
      </w:r>
      <w:proofErr w:type="spellStart"/>
      <w:r w:rsidRPr="009C7792">
        <w:rPr>
          <w:rStyle w:val="normaltextrun"/>
          <w:rFonts w:asciiTheme="minorHAnsi" w:eastAsiaTheme="minorEastAsia" w:hAnsiTheme="minorHAnsi" w:cstheme="minorBidi"/>
          <w:sz w:val="22"/>
          <w:szCs w:val="22"/>
        </w:rPr>
        <w:t>Give</w:t>
      </w:r>
      <w:proofErr w:type="spellEnd"/>
      <w:r w:rsidRPr="009C7792">
        <w:rPr>
          <w:rStyle w:val="normaltextrun"/>
          <w:rFonts w:asciiTheme="minorHAnsi" w:eastAsiaTheme="minorEastAsia" w:hAnsiTheme="minorHAnsi" w:cstheme="minorBidi"/>
          <w:sz w:val="22"/>
          <w:szCs w:val="22"/>
        </w:rPr>
        <w:t xml:space="preserve"> </w:t>
      </w:r>
      <w:proofErr w:type="spellStart"/>
      <w:r w:rsidRPr="009C7792">
        <w:rPr>
          <w:rStyle w:val="normaltextrun"/>
          <w:rFonts w:asciiTheme="minorHAnsi" w:eastAsiaTheme="minorEastAsia" w:hAnsiTheme="minorHAnsi" w:cstheme="minorBidi"/>
          <w:sz w:val="22"/>
          <w:szCs w:val="22"/>
        </w:rPr>
        <w:t>me</w:t>
      </w:r>
      <w:proofErr w:type="spellEnd"/>
      <w:r w:rsidRPr="009C7792">
        <w:rPr>
          <w:rStyle w:val="normaltextrun"/>
          <w:rFonts w:asciiTheme="minorHAnsi" w:eastAsiaTheme="minorEastAsia" w:hAnsiTheme="minorHAnsi" w:cstheme="minorBidi"/>
          <w:sz w:val="22"/>
          <w:szCs w:val="22"/>
        </w:rPr>
        <w:t xml:space="preserve"> 5. Det er et kjekt og lærerikt tiltak for 5. trinn. </w:t>
      </w:r>
      <w:r w:rsidR="000D7574" w:rsidRPr="009C7792">
        <w:rPr>
          <w:rStyle w:val="normaltextrun"/>
          <w:rFonts w:asciiTheme="minorHAnsi" w:eastAsiaTheme="minorEastAsia" w:hAnsiTheme="minorHAnsi" w:cstheme="minorBidi"/>
          <w:sz w:val="22"/>
          <w:szCs w:val="22"/>
        </w:rPr>
        <w:t xml:space="preserve">Dette året var </w:t>
      </w:r>
      <w:r w:rsidR="00DD1D0A" w:rsidRPr="009C7792">
        <w:rPr>
          <w:rStyle w:val="normaltextrun"/>
          <w:rFonts w:asciiTheme="minorHAnsi" w:eastAsiaTheme="minorEastAsia" w:hAnsiTheme="minorHAnsi" w:cstheme="minorBidi"/>
          <w:sz w:val="22"/>
          <w:szCs w:val="22"/>
        </w:rPr>
        <w:t>det 8</w:t>
      </w:r>
      <w:r w:rsidR="009236A6" w:rsidRPr="009C7792">
        <w:rPr>
          <w:rStyle w:val="normaltextrun"/>
          <w:rFonts w:asciiTheme="minorHAnsi" w:eastAsiaTheme="minorEastAsia" w:hAnsiTheme="minorHAnsi" w:cstheme="minorBidi"/>
          <w:sz w:val="22"/>
          <w:szCs w:val="22"/>
        </w:rPr>
        <w:t xml:space="preserve"> </w:t>
      </w:r>
      <w:r w:rsidR="00DD1D0A" w:rsidRPr="009C7792">
        <w:rPr>
          <w:rStyle w:val="normaltextrun"/>
          <w:rFonts w:asciiTheme="minorHAnsi" w:eastAsiaTheme="minorEastAsia" w:hAnsiTheme="minorHAnsi" w:cstheme="minorBidi"/>
          <w:sz w:val="22"/>
          <w:szCs w:val="22"/>
        </w:rPr>
        <w:t xml:space="preserve">deltakere. </w:t>
      </w:r>
      <w:r w:rsidRPr="009C7792">
        <w:rPr>
          <w:rStyle w:val="normaltextrun"/>
          <w:rFonts w:asciiTheme="minorHAnsi" w:eastAsiaTheme="minorEastAsia" w:hAnsiTheme="minorHAnsi" w:cstheme="minorBidi"/>
          <w:sz w:val="22"/>
          <w:szCs w:val="22"/>
        </w:rPr>
        <w:t xml:space="preserve"> Tema er </w:t>
      </w:r>
      <w:r w:rsidR="00DB0BC7" w:rsidRPr="009C7792">
        <w:rPr>
          <w:rStyle w:val="normaltextrun"/>
          <w:rFonts w:asciiTheme="minorHAnsi" w:eastAsiaTheme="minorEastAsia" w:hAnsiTheme="minorHAnsi" w:cstheme="minorBidi"/>
          <w:sz w:val="22"/>
          <w:szCs w:val="22"/>
        </w:rPr>
        <w:t>å</w:t>
      </w:r>
      <w:r w:rsidRPr="009C7792">
        <w:rPr>
          <w:rStyle w:val="normaltextrun"/>
          <w:rFonts w:asciiTheme="minorHAnsi" w:eastAsiaTheme="minorEastAsia" w:hAnsiTheme="minorHAnsi" w:cstheme="minorBidi"/>
          <w:sz w:val="22"/>
          <w:szCs w:val="22"/>
        </w:rPr>
        <w:t xml:space="preserve"> bli kjent med oppbygningen av Bibelen og de bibelske fortellingene som er mest kjent. John Gunnar </w:t>
      </w:r>
      <w:r w:rsidR="009C7792" w:rsidRPr="009C7792">
        <w:rPr>
          <w:rStyle w:val="normaltextrun"/>
          <w:rFonts w:asciiTheme="minorHAnsi" w:eastAsiaTheme="minorEastAsia" w:hAnsiTheme="minorHAnsi" w:cstheme="minorBidi"/>
          <w:sz w:val="22"/>
          <w:szCs w:val="22"/>
        </w:rPr>
        <w:t>Akerø</w:t>
      </w:r>
      <w:r w:rsidRPr="009C7792">
        <w:rPr>
          <w:rStyle w:val="normaltextrun"/>
          <w:rFonts w:asciiTheme="minorHAnsi" w:eastAsiaTheme="minorEastAsia" w:hAnsiTheme="minorHAnsi" w:cstheme="minorBidi"/>
          <w:sz w:val="22"/>
          <w:szCs w:val="22"/>
        </w:rPr>
        <w:t xml:space="preserve"> inviterte oss i studioet og tok opp </w:t>
      </w:r>
      <w:proofErr w:type="spellStart"/>
      <w:r w:rsidR="009C7792" w:rsidRPr="009C7792">
        <w:rPr>
          <w:rStyle w:val="normaltextrun"/>
          <w:rFonts w:asciiTheme="minorHAnsi" w:eastAsiaTheme="minorEastAsia" w:hAnsiTheme="minorHAnsi" w:cstheme="minorBidi"/>
          <w:sz w:val="22"/>
          <w:szCs w:val="22"/>
        </w:rPr>
        <w:t>Give</w:t>
      </w:r>
      <w:proofErr w:type="spellEnd"/>
      <w:r w:rsidR="009C7792" w:rsidRPr="009C7792">
        <w:rPr>
          <w:rStyle w:val="normaltextrun"/>
          <w:rFonts w:asciiTheme="minorHAnsi" w:eastAsiaTheme="minorEastAsia" w:hAnsiTheme="minorHAnsi" w:cstheme="minorBidi"/>
          <w:sz w:val="22"/>
          <w:szCs w:val="22"/>
        </w:rPr>
        <w:t xml:space="preserve"> </w:t>
      </w:r>
      <w:proofErr w:type="spellStart"/>
      <w:r w:rsidR="009C7792" w:rsidRPr="009C7792">
        <w:rPr>
          <w:rStyle w:val="normaltextrun"/>
          <w:rFonts w:asciiTheme="minorHAnsi" w:eastAsiaTheme="minorEastAsia" w:hAnsiTheme="minorHAnsi" w:cstheme="minorBidi"/>
          <w:sz w:val="22"/>
          <w:szCs w:val="22"/>
        </w:rPr>
        <w:t>me</w:t>
      </w:r>
      <w:proofErr w:type="spellEnd"/>
      <w:r w:rsidR="009C7792" w:rsidRPr="009C7792">
        <w:rPr>
          <w:rStyle w:val="normaltextrun"/>
          <w:rFonts w:asciiTheme="minorHAnsi" w:eastAsiaTheme="minorEastAsia" w:hAnsiTheme="minorHAnsi" w:cstheme="minorBidi"/>
          <w:sz w:val="22"/>
          <w:szCs w:val="22"/>
        </w:rPr>
        <w:t xml:space="preserve"> 5 </w:t>
      </w:r>
      <w:r w:rsidRPr="009C7792">
        <w:rPr>
          <w:rStyle w:val="normaltextrun"/>
          <w:rFonts w:asciiTheme="minorHAnsi" w:eastAsiaTheme="minorEastAsia" w:hAnsiTheme="minorHAnsi" w:cstheme="minorBidi"/>
          <w:sz w:val="22"/>
          <w:szCs w:val="22"/>
        </w:rPr>
        <w:t xml:space="preserve">sangen.  </w:t>
      </w:r>
      <w:del w:id="71" w:author="Henrik A. Salthe" w:date="2026-02-26T21:10:00Z" w16du:dateUtc="2026-02-26T20:10:00Z">
        <w:r w:rsidRPr="009C7792" w:rsidDel="00873128">
          <w:rPr>
            <w:rStyle w:val="normaltextrun"/>
            <w:rFonts w:asciiTheme="minorHAnsi" w:eastAsiaTheme="minorEastAsia" w:hAnsiTheme="minorHAnsi" w:cstheme="minorBidi"/>
            <w:sz w:val="22"/>
            <w:szCs w:val="22"/>
          </w:rPr>
          <w:delText xml:space="preserve">De </w:delText>
        </w:r>
      </w:del>
      <w:ins w:id="72" w:author="Henrik A. Salthe" w:date="2026-02-26T21:10:00Z" w16du:dateUtc="2026-02-26T20:10:00Z">
        <w:r w:rsidR="00873128">
          <w:rPr>
            <w:rStyle w:val="normaltextrun"/>
            <w:rFonts w:asciiTheme="minorHAnsi" w:eastAsiaTheme="minorEastAsia" w:hAnsiTheme="minorHAnsi" w:cstheme="minorBidi"/>
            <w:sz w:val="22"/>
            <w:szCs w:val="22"/>
          </w:rPr>
          <w:t xml:space="preserve">Deltakerne </w:t>
        </w:r>
      </w:ins>
      <w:r w:rsidRPr="009C7792">
        <w:rPr>
          <w:rStyle w:val="normaltextrun"/>
          <w:rFonts w:asciiTheme="minorHAnsi" w:eastAsiaTheme="minorEastAsia" w:hAnsiTheme="minorHAnsi" w:cstheme="minorBidi"/>
          <w:sz w:val="22"/>
          <w:szCs w:val="22"/>
        </w:rPr>
        <w:t xml:space="preserve">var </w:t>
      </w:r>
      <w:del w:id="73" w:author="Henrik A. Salthe" w:date="2026-02-26T21:10:00Z" w16du:dateUtc="2026-02-26T20:10:00Z">
        <w:r w:rsidRPr="009C7792" w:rsidDel="00873128">
          <w:rPr>
            <w:rStyle w:val="normaltextrun"/>
            <w:rFonts w:asciiTheme="minorHAnsi" w:eastAsiaTheme="minorEastAsia" w:hAnsiTheme="minorHAnsi" w:cstheme="minorBidi"/>
            <w:sz w:val="22"/>
            <w:szCs w:val="22"/>
          </w:rPr>
          <w:delText xml:space="preserve">så </w:delText>
        </w:r>
      </w:del>
      <w:r w:rsidRPr="009C7792">
        <w:rPr>
          <w:rStyle w:val="normaltextrun"/>
          <w:rFonts w:asciiTheme="minorHAnsi" w:eastAsiaTheme="minorEastAsia" w:hAnsiTheme="minorHAnsi" w:cstheme="minorBidi"/>
          <w:sz w:val="22"/>
          <w:szCs w:val="22"/>
        </w:rPr>
        <w:t>utrolig flinke, både til å synge og framføre sang og dans</w:t>
      </w:r>
      <w:ins w:id="74" w:author="Henrik A. Salthe" w:date="2026-02-26T21:11:00Z" w16du:dateUtc="2026-02-26T20:11:00Z">
        <w:r w:rsidR="00873128">
          <w:rPr>
            <w:rStyle w:val="normaltextrun"/>
            <w:rFonts w:asciiTheme="minorHAnsi" w:eastAsiaTheme="minorEastAsia" w:hAnsiTheme="minorHAnsi" w:cstheme="minorBidi"/>
            <w:sz w:val="22"/>
            <w:szCs w:val="22"/>
          </w:rPr>
          <w:t>.</w:t>
        </w:r>
      </w:ins>
      <w:r w:rsidRPr="009C7792">
        <w:rPr>
          <w:rStyle w:val="normaltextrun"/>
          <w:rFonts w:asciiTheme="minorHAnsi" w:eastAsiaTheme="minorEastAsia" w:hAnsiTheme="minorHAnsi" w:cstheme="minorBidi"/>
          <w:sz w:val="22"/>
          <w:szCs w:val="22"/>
        </w:rPr>
        <w:t xml:space="preserve"> </w:t>
      </w:r>
      <w:r w:rsidR="0080665E" w:rsidRPr="009C7792">
        <w:rPr>
          <w:rFonts w:ascii="Calibri" w:hAnsi="Calibri" w:cs="Calibri"/>
          <w:sz w:val="22"/>
          <w:szCs w:val="22"/>
          <w:shd w:val="clear" w:color="auto" w:fill="FFFFFF"/>
        </w:rPr>
        <w:t xml:space="preserve">Vi hadde med </w:t>
      </w:r>
      <w:proofErr w:type="spellStart"/>
      <w:r w:rsidR="0080665E" w:rsidRPr="009C7792">
        <w:rPr>
          <w:rFonts w:ascii="Calibri" w:hAnsi="Calibri" w:cs="Calibri"/>
          <w:sz w:val="22"/>
          <w:szCs w:val="22"/>
          <w:shd w:val="clear" w:color="auto" w:fill="FFFFFF"/>
        </w:rPr>
        <w:t>Follow</w:t>
      </w:r>
      <w:proofErr w:type="spellEnd"/>
      <w:r w:rsidR="0080665E" w:rsidRPr="009C7792">
        <w:rPr>
          <w:rFonts w:ascii="Calibri" w:hAnsi="Calibri" w:cs="Calibri"/>
          <w:sz w:val="22"/>
          <w:szCs w:val="22"/>
          <w:shd w:val="clear" w:color="auto" w:fill="FFFFFF"/>
        </w:rPr>
        <w:t xml:space="preserve"> </w:t>
      </w:r>
      <w:proofErr w:type="spellStart"/>
      <w:r w:rsidR="0080665E" w:rsidRPr="009C7792">
        <w:rPr>
          <w:rFonts w:ascii="Calibri" w:hAnsi="Calibri" w:cs="Calibri"/>
          <w:sz w:val="22"/>
          <w:szCs w:val="22"/>
          <w:shd w:val="clear" w:color="auto" w:fill="FFFFFF"/>
        </w:rPr>
        <w:t>me</w:t>
      </w:r>
      <w:proofErr w:type="spellEnd"/>
      <w:r w:rsidR="0080665E" w:rsidRPr="009C7792">
        <w:rPr>
          <w:rFonts w:ascii="Calibri" w:hAnsi="Calibri" w:cs="Calibri"/>
          <w:sz w:val="22"/>
          <w:szCs w:val="22"/>
          <w:shd w:val="clear" w:color="auto" w:fill="FFFFFF"/>
        </w:rPr>
        <w:t xml:space="preserve"> </w:t>
      </w:r>
      <w:proofErr w:type="spellStart"/>
      <w:r w:rsidR="0080665E" w:rsidRPr="009C7792">
        <w:rPr>
          <w:rFonts w:ascii="Calibri" w:hAnsi="Calibri" w:cs="Calibri"/>
          <w:sz w:val="22"/>
          <w:szCs w:val="22"/>
          <w:shd w:val="clear" w:color="auto" w:fill="FFFFFF"/>
        </w:rPr>
        <w:t>jr</w:t>
      </w:r>
      <w:proofErr w:type="spellEnd"/>
      <w:r w:rsidR="0080665E" w:rsidRPr="009C7792">
        <w:rPr>
          <w:rFonts w:ascii="Calibri" w:hAnsi="Calibri" w:cs="Calibri"/>
          <w:sz w:val="22"/>
          <w:szCs w:val="22"/>
          <w:shd w:val="clear" w:color="auto" w:fill="FFFFFF"/>
        </w:rPr>
        <w:t xml:space="preserve"> som medhjelpere til oppgavene. Dette fungerte veldig bra, både for </w:t>
      </w:r>
      <w:proofErr w:type="spellStart"/>
      <w:r w:rsidR="0080665E" w:rsidRPr="009C7792">
        <w:rPr>
          <w:rFonts w:ascii="Calibri" w:hAnsi="Calibri" w:cs="Calibri"/>
          <w:sz w:val="22"/>
          <w:szCs w:val="22"/>
          <w:shd w:val="clear" w:color="auto" w:fill="FFFFFF"/>
        </w:rPr>
        <w:t>deltake</w:t>
      </w:r>
      <w:proofErr w:type="spellEnd"/>
      <w:r w:rsidR="007D32D5">
        <w:rPr>
          <w:rFonts w:ascii="Calibri" w:hAnsi="Calibri" w:cs="Calibri"/>
          <w:sz w:val="22"/>
          <w:szCs w:val="22"/>
          <w:shd w:val="clear" w:color="auto" w:fill="FFFFFF"/>
        </w:rPr>
        <w:t xml:space="preserve"> </w:t>
      </w:r>
      <w:r w:rsidR="0080665E" w:rsidRPr="009C7792">
        <w:rPr>
          <w:rFonts w:ascii="Calibri" w:hAnsi="Calibri" w:cs="Calibri"/>
          <w:sz w:val="22"/>
          <w:szCs w:val="22"/>
          <w:shd w:val="clear" w:color="auto" w:fill="FFFFFF"/>
        </w:rPr>
        <w:t>ne og oss voksne. De er gode rollemodeller. Det å få lov til å komme i studio</w:t>
      </w:r>
      <w:r w:rsidR="009C7792" w:rsidRPr="009C7792">
        <w:rPr>
          <w:rFonts w:ascii="Calibri" w:hAnsi="Calibri" w:cs="Calibri"/>
          <w:sz w:val="22"/>
          <w:szCs w:val="22"/>
          <w:shd w:val="clear" w:color="auto" w:fill="FFFFFF"/>
        </w:rPr>
        <w:t xml:space="preserve"> </w:t>
      </w:r>
      <w:r w:rsidR="0080665E" w:rsidRPr="009C7792">
        <w:rPr>
          <w:rFonts w:ascii="Calibri" w:hAnsi="Calibri" w:cs="Calibri"/>
          <w:sz w:val="22"/>
          <w:szCs w:val="22"/>
          <w:shd w:val="clear" w:color="auto" w:fill="FFFFFF"/>
        </w:rPr>
        <w:t xml:space="preserve">inspirerer dem til å gi alt fra første stund i sangen. </w:t>
      </w:r>
      <w:commentRangeStart w:id="75"/>
      <w:commentRangeEnd w:id="75"/>
      <w:r w:rsidR="00873128">
        <w:rPr>
          <w:rStyle w:val="Merknadsreferanse"/>
          <w:rFonts w:asciiTheme="minorHAnsi" w:eastAsiaTheme="minorHAnsi" w:hAnsiTheme="minorHAnsi" w:cstheme="minorBidi"/>
          <w:lang w:eastAsia="en-US"/>
        </w:rPr>
        <w:commentReference w:id="75"/>
      </w:r>
      <w:r w:rsidR="0080665E" w:rsidRPr="009C7792">
        <w:rPr>
          <w:rFonts w:ascii="Calibri" w:hAnsi="Calibri" w:cs="Calibri"/>
          <w:sz w:val="22"/>
          <w:szCs w:val="22"/>
          <w:shd w:val="clear" w:color="auto" w:fill="FFFFFF"/>
        </w:rPr>
        <w:t xml:space="preserve">Anne hadde ansvar for </w:t>
      </w:r>
      <w:proofErr w:type="spellStart"/>
      <w:r w:rsidR="0080665E" w:rsidRPr="009C7792">
        <w:rPr>
          <w:rFonts w:ascii="Calibri" w:hAnsi="Calibri" w:cs="Calibri"/>
          <w:sz w:val="22"/>
          <w:szCs w:val="22"/>
          <w:shd w:val="clear" w:color="auto" w:fill="FFFFFF"/>
        </w:rPr>
        <w:t>sangdelen</w:t>
      </w:r>
      <w:proofErr w:type="spellEnd"/>
      <w:r w:rsidR="0080665E" w:rsidRPr="009C7792">
        <w:rPr>
          <w:rFonts w:ascii="Calibri" w:hAnsi="Calibri" w:cs="Calibri"/>
          <w:sz w:val="22"/>
          <w:szCs w:val="22"/>
          <w:shd w:val="clear" w:color="auto" w:fill="FFFFFF"/>
        </w:rPr>
        <w:t xml:space="preserve">, og Elisabeth for undervisningsdelen. Dette fungerte bra. Det er veldig kjekt å avslutte i kirken </w:t>
      </w:r>
      <w:r w:rsidRPr="009C7792">
        <w:rPr>
          <w:rFonts w:ascii="Calibri" w:eastAsiaTheme="minorEastAsia" w:hAnsi="Calibri" w:cs="Calibri"/>
          <w:sz w:val="22"/>
          <w:szCs w:val="22"/>
          <w:shd w:val="clear" w:color="auto" w:fill="FFFFFF"/>
        </w:rPr>
        <w:t xml:space="preserve">på </w:t>
      </w:r>
      <w:r w:rsidR="00B73C82">
        <w:rPr>
          <w:rFonts w:ascii="Calibri" w:eastAsiaTheme="minorEastAsia" w:hAnsi="Calibri" w:cs="Calibri"/>
          <w:sz w:val="22"/>
          <w:szCs w:val="22"/>
          <w:shd w:val="clear" w:color="auto" w:fill="FFFFFF"/>
        </w:rPr>
        <w:t>g</w:t>
      </w:r>
      <w:r w:rsidRPr="009C7792">
        <w:rPr>
          <w:rFonts w:ascii="Calibri" w:eastAsiaTheme="minorEastAsia" w:hAnsi="Calibri" w:cs="Calibri"/>
          <w:sz w:val="22"/>
          <w:szCs w:val="22"/>
          <w:shd w:val="clear" w:color="auto" w:fill="FFFFFF"/>
        </w:rPr>
        <w:t>udstjenesten</w:t>
      </w:r>
      <w:r w:rsidR="0080665E" w:rsidRPr="009C7792">
        <w:rPr>
          <w:rFonts w:ascii="Calibri" w:hAnsi="Calibri" w:cs="Calibri"/>
          <w:sz w:val="22"/>
          <w:szCs w:val="22"/>
          <w:shd w:val="clear" w:color="auto" w:fill="FFFFFF"/>
        </w:rPr>
        <w:t>, og vise frem disse barna som vi i dåpen lovet å be for, lære de selv å be, vise de omsorg og oppmuntre dem til å gå til nattverd</w:t>
      </w:r>
      <w:ins w:id="76" w:author="Henrik A. Salthe" w:date="2026-02-26T21:11:00Z" w16du:dateUtc="2026-02-26T20:11:00Z">
        <w:r w:rsidR="00873128">
          <w:rPr>
            <w:rFonts w:ascii="Calibri" w:hAnsi="Calibri" w:cs="Calibri"/>
            <w:sz w:val="22"/>
            <w:szCs w:val="22"/>
            <w:shd w:val="clear" w:color="auto" w:fill="FFFFFF"/>
          </w:rPr>
          <w:t>.</w:t>
        </w:r>
      </w:ins>
      <w:r w:rsidRPr="009C7792">
        <w:rPr>
          <w:rStyle w:val="normaltextrun"/>
          <w:rFonts w:ascii="Calibri" w:eastAsiaTheme="minorEastAsia" w:hAnsi="Calibri" w:cs="Calibri"/>
          <w:sz w:val="22"/>
          <w:szCs w:val="22"/>
        </w:rPr>
        <w:t xml:space="preserve"> </w:t>
      </w:r>
      <w:r w:rsidRPr="009C7792">
        <w:rPr>
          <w:rStyle w:val="normaltextrun"/>
          <w:rFonts w:asciiTheme="minorHAnsi" w:eastAsiaTheme="minorEastAsia" w:hAnsiTheme="minorHAnsi" w:cstheme="minorBidi"/>
          <w:sz w:val="22"/>
          <w:szCs w:val="22"/>
        </w:rPr>
        <w:t xml:space="preserve">På </w:t>
      </w:r>
      <w:r w:rsidR="00B73C82">
        <w:rPr>
          <w:rStyle w:val="normaltextrun"/>
          <w:rFonts w:asciiTheme="minorHAnsi" w:eastAsiaTheme="minorEastAsia" w:hAnsiTheme="minorHAnsi" w:cstheme="minorBidi"/>
          <w:sz w:val="22"/>
          <w:szCs w:val="22"/>
        </w:rPr>
        <w:t>g</w:t>
      </w:r>
      <w:r w:rsidRPr="009C7792">
        <w:rPr>
          <w:rStyle w:val="normaltextrun"/>
          <w:rFonts w:asciiTheme="minorHAnsi" w:eastAsiaTheme="minorEastAsia" w:hAnsiTheme="minorHAnsi" w:cstheme="minorBidi"/>
          <w:sz w:val="22"/>
          <w:szCs w:val="22"/>
        </w:rPr>
        <w:t>udstjenesten fikk de utdelt bok. </w:t>
      </w:r>
      <w:r w:rsidRPr="009C7792">
        <w:rPr>
          <w:rStyle w:val="eop"/>
          <w:rFonts w:asciiTheme="minorHAnsi" w:eastAsiaTheme="minorEastAsia" w:hAnsiTheme="minorHAnsi" w:cstheme="minorBidi"/>
          <w:sz w:val="22"/>
          <w:szCs w:val="22"/>
        </w:rPr>
        <w:t> </w:t>
      </w:r>
    </w:p>
    <w:p w14:paraId="39554CA0" w14:textId="77777777" w:rsidR="00DF5245" w:rsidRPr="009C7792" w:rsidRDefault="00DF5245" w:rsidP="697820AC">
      <w:pPr>
        <w:pStyle w:val="paragraph"/>
        <w:spacing w:before="0" w:beforeAutospacing="0" w:after="0" w:afterAutospacing="0"/>
        <w:textAlignment w:val="baseline"/>
        <w:rPr>
          <w:rStyle w:val="eop"/>
          <w:rFonts w:asciiTheme="minorHAnsi" w:eastAsiaTheme="minorEastAsia" w:hAnsiTheme="minorHAnsi" w:cstheme="minorBidi"/>
          <w:sz w:val="22"/>
          <w:szCs w:val="22"/>
        </w:rPr>
      </w:pPr>
    </w:p>
    <w:p w14:paraId="6E223885" w14:textId="3770FB77" w:rsidR="1FA9C0FB" w:rsidRDefault="1FA9C0FB" w:rsidP="697820AC">
      <w:pPr>
        <w:pStyle w:val="paragraph"/>
        <w:spacing w:before="0" w:beforeAutospacing="0" w:after="0" w:afterAutospacing="0"/>
        <w:rPr>
          <w:rStyle w:val="normaltextrun"/>
          <w:rFonts w:asciiTheme="minorHAnsi" w:eastAsiaTheme="minorEastAsia" w:hAnsiTheme="minorHAnsi" w:cstheme="minorBidi"/>
          <w:b/>
          <w:bCs/>
          <w:color w:val="FF0000"/>
          <w:sz w:val="22"/>
          <w:szCs w:val="22"/>
        </w:rPr>
      </w:pPr>
    </w:p>
    <w:p w14:paraId="18696ADF" w14:textId="77777777" w:rsidR="00DF5245" w:rsidRPr="00315E5F" w:rsidRDefault="00DF5245" w:rsidP="00315E5F">
      <w:pPr>
        <w:pStyle w:val="Overskrift2"/>
      </w:pPr>
      <w:bookmarkStart w:id="77" w:name="_Toc223097939"/>
      <w:r w:rsidRPr="00315E5F">
        <w:rPr>
          <w:rStyle w:val="normaltextrun"/>
        </w:rPr>
        <w:t xml:space="preserve">11 år </w:t>
      </w:r>
      <w:r w:rsidRPr="00315E5F">
        <w:tab/>
      </w:r>
      <w:r w:rsidRPr="00315E5F">
        <w:rPr>
          <w:rStyle w:val="normaltextrun"/>
        </w:rPr>
        <w:t>Lys Våken</w:t>
      </w:r>
      <w:bookmarkEnd w:id="77"/>
      <w:r w:rsidRPr="00315E5F">
        <w:rPr>
          <w:rStyle w:val="eop"/>
        </w:rPr>
        <w:t> </w:t>
      </w:r>
    </w:p>
    <w:p w14:paraId="1F35B133" w14:textId="46C83975" w:rsidR="00DF5245" w:rsidRPr="002234D5" w:rsidDel="00873128" w:rsidRDefault="00DF5245" w:rsidP="697820AC">
      <w:pPr>
        <w:pStyle w:val="paragraph"/>
        <w:spacing w:before="0" w:beforeAutospacing="0" w:after="0" w:afterAutospacing="0"/>
        <w:textAlignment w:val="baseline"/>
        <w:rPr>
          <w:del w:id="78" w:author="Henrik A. Salthe" w:date="2026-02-26T21:12:00Z" w16du:dateUtc="2026-02-26T20:12:00Z"/>
          <w:rStyle w:val="normaltextrun"/>
          <w:rFonts w:asciiTheme="minorHAnsi" w:eastAsiaTheme="minorEastAsia" w:hAnsiTheme="minorHAnsi" w:cstheme="minorBidi"/>
          <w:sz w:val="22"/>
          <w:szCs w:val="22"/>
        </w:rPr>
      </w:pPr>
      <w:r w:rsidRPr="002234D5">
        <w:rPr>
          <w:rStyle w:val="normaltextrun"/>
          <w:rFonts w:asciiTheme="minorHAnsi" w:eastAsiaTheme="minorEastAsia" w:hAnsiTheme="minorHAnsi" w:cstheme="minorBidi"/>
          <w:sz w:val="22"/>
          <w:szCs w:val="22"/>
        </w:rPr>
        <w:t>Lys Våken er et tiltak som går over 2 dager med overnatting i kirka første helg</w:t>
      </w:r>
      <w:ins w:id="79" w:author="Henrik A. Salthe" w:date="2026-02-26T21:12:00Z" w16du:dateUtc="2026-02-26T20:12:00Z">
        <w:r w:rsidR="00873128">
          <w:rPr>
            <w:rStyle w:val="normaltextrun"/>
            <w:rFonts w:asciiTheme="minorHAnsi" w:eastAsiaTheme="minorEastAsia" w:hAnsiTheme="minorHAnsi" w:cstheme="minorBidi"/>
            <w:sz w:val="22"/>
            <w:szCs w:val="22"/>
          </w:rPr>
          <w:t>a</w:t>
        </w:r>
      </w:ins>
      <w:r w:rsidRPr="002234D5">
        <w:rPr>
          <w:rStyle w:val="normaltextrun"/>
          <w:rFonts w:asciiTheme="minorHAnsi" w:eastAsiaTheme="minorEastAsia" w:hAnsiTheme="minorHAnsi" w:cstheme="minorBidi"/>
          <w:sz w:val="22"/>
          <w:szCs w:val="22"/>
        </w:rPr>
        <w:t xml:space="preserve"> i advent. Vi sover i kirkerommet og feirer kirkas fødselsdag</w:t>
      </w:r>
      <w:r w:rsidR="00873128">
        <w:rPr>
          <w:rStyle w:val="normaltextrun"/>
          <w:rFonts w:asciiTheme="minorHAnsi" w:eastAsiaTheme="minorEastAsia" w:hAnsiTheme="minorHAnsi" w:cstheme="minorBidi"/>
          <w:sz w:val="22"/>
          <w:szCs w:val="22"/>
        </w:rPr>
        <w:t xml:space="preserve"> med</w:t>
      </w:r>
      <w:r w:rsidRPr="002234D5">
        <w:rPr>
          <w:rStyle w:val="normaltextrun"/>
          <w:rFonts w:asciiTheme="minorHAnsi" w:eastAsiaTheme="minorEastAsia" w:hAnsiTheme="minorHAnsi" w:cstheme="minorBidi"/>
          <w:sz w:val="22"/>
          <w:szCs w:val="22"/>
        </w:rPr>
        <w:t xml:space="preserve"> masse aktiviteter, gudstjenesteverksted, bønnevandring</w:t>
      </w:r>
      <w:r w:rsidR="00873128">
        <w:rPr>
          <w:rStyle w:val="normaltextrun"/>
          <w:rFonts w:asciiTheme="minorHAnsi" w:eastAsiaTheme="minorEastAsia" w:hAnsiTheme="minorHAnsi" w:cstheme="minorBidi"/>
          <w:sz w:val="22"/>
          <w:szCs w:val="22"/>
        </w:rPr>
        <w:t xml:space="preserve"> o</w:t>
      </w:r>
      <w:r w:rsidR="00873128" w:rsidRPr="007D32D5">
        <w:rPr>
          <w:rStyle w:val="normaltextrun"/>
          <w:rFonts w:asciiTheme="minorHAnsi" w:eastAsiaTheme="minorEastAsia" w:hAnsiTheme="minorHAnsi" w:cstheme="minorBidi"/>
          <w:sz w:val="22"/>
          <w:szCs w:val="22"/>
        </w:rPr>
        <w:t>g</w:t>
      </w:r>
      <w:del w:id="80" w:author="Henrik A. Salthe" w:date="2026-02-26T21:12:00Z" w16du:dateUtc="2026-02-26T20:12:00Z">
        <w:r w:rsidRPr="007D32D5" w:rsidDel="00873128">
          <w:rPr>
            <w:rStyle w:val="normaltextrun"/>
            <w:rFonts w:asciiTheme="minorHAnsi" w:eastAsiaTheme="minorEastAsia" w:hAnsiTheme="minorHAnsi" w:cstheme="minorBidi"/>
            <w:sz w:val="22"/>
            <w:szCs w:val="22"/>
          </w:rPr>
          <w:delText>,</w:delText>
        </w:r>
      </w:del>
      <w:r w:rsidRPr="007D32D5">
        <w:rPr>
          <w:rStyle w:val="normaltextrun"/>
          <w:rFonts w:asciiTheme="minorHAnsi" w:eastAsiaTheme="minorEastAsia" w:hAnsiTheme="minorHAnsi" w:cstheme="minorBidi"/>
          <w:sz w:val="22"/>
          <w:szCs w:val="22"/>
        </w:rPr>
        <w:t xml:space="preserve"> </w:t>
      </w:r>
      <w:r w:rsidRPr="002234D5">
        <w:rPr>
          <w:rStyle w:val="normaltextrun"/>
          <w:rFonts w:asciiTheme="minorHAnsi" w:eastAsiaTheme="minorEastAsia" w:hAnsiTheme="minorHAnsi" w:cstheme="minorBidi"/>
          <w:sz w:val="22"/>
          <w:szCs w:val="22"/>
        </w:rPr>
        <w:t>nyttårsfeiring med stjerneskudd.</w:t>
      </w:r>
      <w:r w:rsidRPr="002234D5">
        <w:rPr>
          <w:rStyle w:val="eop"/>
          <w:rFonts w:asciiTheme="minorHAnsi" w:eastAsiaTheme="minorEastAsia" w:hAnsiTheme="minorHAnsi" w:cstheme="minorBidi"/>
          <w:sz w:val="22"/>
          <w:szCs w:val="22"/>
        </w:rPr>
        <w:t> </w:t>
      </w:r>
      <w:r>
        <w:rPr>
          <w:rStyle w:val="normaltextrun"/>
          <w:rFonts w:asciiTheme="minorHAnsi" w:eastAsiaTheme="minorEastAsia" w:hAnsiTheme="minorHAnsi" w:cstheme="minorBidi"/>
          <w:sz w:val="22"/>
          <w:szCs w:val="22"/>
        </w:rPr>
        <w:t xml:space="preserve"> </w:t>
      </w:r>
      <w:r w:rsidRPr="002234D5">
        <w:rPr>
          <w:rStyle w:val="normaltextrun"/>
          <w:rFonts w:asciiTheme="minorHAnsi" w:eastAsiaTheme="minorEastAsia" w:hAnsiTheme="minorHAnsi" w:cstheme="minorBidi"/>
          <w:sz w:val="22"/>
          <w:szCs w:val="22"/>
        </w:rPr>
        <w:t xml:space="preserve">Totalt </w:t>
      </w:r>
      <w:r w:rsidR="00873128">
        <w:rPr>
          <w:rStyle w:val="normaltextrun"/>
          <w:rFonts w:asciiTheme="minorHAnsi" w:eastAsiaTheme="minorEastAsia" w:hAnsiTheme="minorHAnsi" w:cstheme="minorBidi"/>
          <w:sz w:val="22"/>
          <w:szCs w:val="22"/>
        </w:rPr>
        <w:t xml:space="preserve">var det </w:t>
      </w:r>
      <w:r w:rsidR="00487A64">
        <w:rPr>
          <w:rStyle w:val="normaltextrun"/>
          <w:rFonts w:asciiTheme="minorHAnsi" w:eastAsiaTheme="minorEastAsia" w:hAnsiTheme="minorHAnsi" w:cstheme="minorBidi"/>
          <w:sz w:val="22"/>
          <w:szCs w:val="22"/>
        </w:rPr>
        <w:t>14</w:t>
      </w:r>
      <w:r w:rsidRPr="002234D5">
        <w:rPr>
          <w:rStyle w:val="normaltextrun"/>
          <w:rFonts w:asciiTheme="minorHAnsi" w:eastAsiaTheme="minorEastAsia" w:hAnsiTheme="minorHAnsi" w:cstheme="minorBidi"/>
          <w:sz w:val="22"/>
          <w:szCs w:val="22"/>
        </w:rPr>
        <w:t xml:space="preserve"> deltakere</w:t>
      </w:r>
      <w:ins w:id="81" w:author="Henrik A. Salthe" w:date="2026-02-26T21:12:00Z" w16du:dateUtc="2026-02-26T20:12:00Z">
        <w:r w:rsidR="00873128">
          <w:rPr>
            <w:rStyle w:val="normaltextrun"/>
            <w:rFonts w:asciiTheme="minorHAnsi" w:eastAsiaTheme="minorEastAsia" w:hAnsiTheme="minorHAnsi" w:cstheme="minorBidi"/>
            <w:sz w:val="22"/>
            <w:szCs w:val="22"/>
          </w:rPr>
          <w:t xml:space="preserve"> - </w:t>
        </w:r>
      </w:ins>
    </w:p>
    <w:p w14:paraId="2D687596" w14:textId="598B1F1F" w:rsidR="00DF5245" w:rsidRPr="00D706EC" w:rsidRDefault="002F49B3" w:rsidP="697820AC">
      <w:pPr>
        <w:pStyle w:val="paragraph"/>
        <w:spacing w:before="0" w:beforeAutospacing="0" w:after="0" w:afterAutospacing="0"/>
        <w:textAlignment w:val="baseline"/>
        <w:rPr>
          <w:rStyle w:val="normaltextrun"/>
          <w:rFonts w:ascii="Calibri" w:eastAsiaTheme="minorEastAsia" w:hAnsi="Calibri" w:cs="Calibri"/>
          <w:color w:val="FF0000"/>
          <w:sz w:val="22"/>
          <w:szCs w:val="22"/>
        </w:rPr>
      </w:pPr>
      <w:r w:rsidRPr="00D706EC">
        <w:rPr>
          <w:rFonts w:ascii="Calibri" w:hAnsi="Calibri" w:cs="Calibri"/>
          <w:color w:val="000000"/>
          <w:sz w:val="22"/>
          <w:szCs w:val="22"/>
          <w:shd w:val="clear" w:color="auto" w:fill="FFFFFF"/>
        </w:rPr>
        <w:t>to flere enn påmeldt. Alle var aktivt med på alle aktivitetene, men</w:t>
      </w:r>
      <w:r w:rsidR="007D32D5">
        <w:rPr>
          <w:rFonts w:ascii="Calibri" w:hAnsi="Calibri" w:cs="Calibri"/>
          <w:color w:val="000000"/>
          <w:sz w:val="22"/>
          <w:szCs w:val="22"/>
          <w:shd w:val="clear" w:color="auto" w:fill="FFFFFF"/>
        </w:rPr>
        <w:t xml:space="preserve"> </w:t>
      </w:r>
      <w:r w:rsidR="00873128">
        <w:rPr>
          <w:rFonts w:ascii="Calibri" w:hAnsi="Calibri" w:cs="Calibri"/>
          <w:color w:val="000000"/>
          <w:sz w:val="22"/>
          <w:szCs w:val="22"/>
          <w:shd w:val="clear" w:color="auto" w:fill="FFFFFF"/>
        </w:rPr>
        <w:t xml:space="preserve">fem </w:t>
      </w:r>
      <w:r w:rsidRPr="00D706EC">
        <w:rPr>
          <w:rFonts w:ascii="Calibri" w:hAnsi="Calibri" w:cs="Calibri"/>
          <w:color w:val="000000"/>
          <w:sz w:val="22"/>
          <w:szCs w:val="22"/>
          <w:shd w:val="clear" w:color="auto" w:fill="FFFFFF"/>
        </w:rPr>
        <w:t>sov hjemme</w:t>
      </w:r>
      <w:ins w:id="82" w:author="Henrik A. Salthe" w:date="2026-02-26T21:12:00Z" w16du:dateUtc="2026-02-26T20:12:00Z">
        <w:r w:rsidR="00873128">
          <w:rPr>
            <w:rFonts w:ascii="Calibri" w:hAnsi="Calibri" w:cs="Calibri"/>
            <w:color w:val="000000"/>
            <w:sz w:val="22"/>
            <w:szCs w:val="22"/>
            <w:shd w:val="clear" w:color="auto" w:fill="FFFFFF"/>
          </w:rPr>
          <w:t>,</w:t>
        </w:r>
      </w:ins>
      <w:r w:rsidRPr="00D706EC">
        <w:rPr>
          <w:rFonts w:ascii="Calibri" w:hAnsi="Calibri" w:cs="Calibri"/>
          <w:color w:val="000000"/>
          <w:sz w:val="22"/>
          <w:szCs w:val="22"/>
          <w:shd w:val="clear" w:color="auto" w:fill="FFFFFF"/>
        </w:rPr>
        <w:t xml:space="preserve"> </w:t>
      </w:r>
      <w:r w:rsidR="00873128">
        <w:rPr>
          <w:rFonts w:ascii="Calibri" w:hAnsi="Calibri" w:cs="Calibri"/>
          <w:color w:val="000000"/>
          <w:sz w:val="22"/>
          <w:szCs w:val="22"/>
          <w:shd w:val="clear" w:color="auto" w:fill="FFFFFF"/>
        </w:rPr>
        <w:t xml:space="preserve">og tre </w:t>
      </w:r>
      <w:r w:rsidRPr="00D706EC">
        <w:rPr>
          <w:rFonts w:ascii="Calibri" w:hAnsi="Calibri" w:cs="Calibri"/>
          <w:color w:val="000000"/>
          <w:sz w:val="22"/>
          <w:szCs w:val="22"/>
          <w:shd w:val="clear" w:color="auto" w:fill="FFFFFF"/>
        </w:rPr>
        <w:t xml:space="preserve">av disse kom tilbake på søndagen. Vi hadde med oss </w:t>
      </w:r>
      <w:r w:rsidR="00873128">
        <w:rPr>
          <w:rFonts w:ascii="Calibri" w:hAnsi="Calibri" w:cs="Calibri"/>
          <w:color w:val="000000"/>
          <w:sz w:val="22"/>
          <w:szCs w:val="22"/>
          <w:shd w:val="clear" w:color="auto" w:fill="FFFFFF"/>
        </w:rPr>
        <w:t xml:space="preserve">fire </w:t>
      </w:r>
      <w:r w:rsidRPr="00D706EC">
        <w:rPr>
          <w:rFonts w:ascii="Calibri" w:hAnsi="Calibri" w:cs="Calibri"/>
          <w:color w:val="000000"/>
          <w:sz w:val="22"/>
          <w:szCs w:val="22"/>
          <w:shd w:val="clear" w:color="auto" w:fill="FFFFFF"/>
        </w:rPr>
        <w:t xml:space="preserve">dyktige </w:t>
      </w:r>
      <w:proofErr w:type="spellStart"/>
      <w:r w:rsidRPr="00D706EC">
        <w:rPr>
          <w:rFonts w:ascii="Calibri" w:hAnsi="Calibri" w:cs="Calibri"/>
          <w:color w:val="000000"/>
          <w:sz w:val="22"/>
          <w:szCs w:val="22"/>
          <w:shd w:val="clear" w:color="auto" w:fill="FFFFFF"/>
        </w:rPr>
        <w:t>Follow</w:t>
      </w:r>
      <w:proofErr w:type="spellEnd"/>
      <w:r w:rsidRPr="00D706EC">
        <w:rPr>
          <w:rFonts w:ascii="Calibri" w:hAnsi="Calibri" w:cs="Calibri"/>
          <w:color w:val="000000"/>
          <w:sz w:val="22"/>
          <w:szCs w:val="22"/>
          <w:shd w:val="clear" w:color="auto" w:fill="FFFFFF"/>
        </w:rPr>
        <w:t xml:space="preserve"> </w:t>
      </w:r>
      <w:proofErr w:type="spellStart"/>
      <w:r w:rsidRPr="00D706EC">
        <w:rPr>
          <w:rFonts w:ascii="Calibri" w:hAnsi="Calibri" w:cs="Calibri"/>
          <w:color w:val="000000"/>
          <w:sz w:val="22"/>
          <w:szCs w:val="22"/>
          <w:shd w:val="clear" w:color="auto" w:fill="FFFFFF"/>
        </w:rPr>
        <w:t>me</w:t>
      </w:r>
      <w:proofErr w:type="spellEnd"/>
      <w:r w:rsidRPr="00D706EC">
        <w:rPr>
          <w:rFonts w:ascii="Calibri" w:hAnsi="Calibri" w:cs="Calibri"/>
          <w:color w:val="000000"/>
          <w:sz w:val="22"/>
          <w:szCs w:val="22"/>
          <w:shd w:val="clear" w:color="auto" w:fill="FFFFFF"/>
        </w:rPr>
        <w:t xml:space="preserve"> juniorer som var aktivt med som leder. De lærte barna dansen, og dramastykket som 11 åringene viste på gudstjenesten. Denne gan</w:t>
      </w:r>
      <w:del w:id="83" w:author="Henrik A. Salthe" w:date="2026-02-26T21:12:00Z" w16du:dateUtc="2026-02-26T20:12:00Z">
        <w:r w:rsidRPr="00D706EC" w:rsidDel="00873128">
          <w:rPr>
            <w:rFonts w:ascii="Calibri" w:hAnsi="Calibri" w:cs="Calibri"/>
            <w:color w:val="000000"/>
            <w:sz w:val="22"/>
            <w:szCs w:val="22"/>
            <w:shd w:val="clear" w:color="auto" w:fill="FFFFFF"/>
          </w:rPr>
          <w:delText>n</w:delText>
        </w:r>
      </w:del>
      <w:r w:rsidRPr="00D706EC">
        <w:rPr>
          <w:rFonts w:ascii="Calibri" w:hAnsi="Calibri" w:cs="Calibri"/>
          <w:color w:val="000000"/>
          <w:sz w:val="22"/>
          <w:szCs w:val="22"/>
          <w:shd w:val="clear" w:color="auto" w:fill="FFFFFF"/>
        </w:rPr>
        <w:t>gen var det menighetspedagog og barne</w:t>
      </w:r>
      <w:ins w:id="84" w:author="Henrik A. Salthe" w:date="2026-02-26T21:12:00Z" w16du:dateUtc="2026-02-26T20:12:00Z">
        <w:r w:rsidR="00873128">
          <w:rPr>
            <w:rFonts w:ascii="Calibri" w:hAnsi="Calibri" w:cs="Calibri"/>
            <w:color w:val="000000"/>
            <w:sz w:val="22"/>
            <w:szCs w:val="22"/>
            <w:shd w:val="clear" w:color="auto" w:fill="FFFFFF"/>
          </w:rPr>
          <w:t>-</w:t>
        </w:r>
      </w:ins>
      <w:r w:rsidRPr="00D706EC">
        <w:rPr>
          <w:rFonts w:ascii="Calibri" w:hAnsi="Calibri" w:cs="Calibri"/>
          <w:color w:val="000000"/>
          <w:sz w:val="22"/>
          <w:szCs w:val="22"/>
          <w:shd w:val="clear" w:color="auto" w:fill="FFFFFF"/>
        </w:rPr>
        <w:t xml:space="preserve"> og ungdomsarbeider som var med som voksne, og som hadde </w:t>
      </w:r>
      <w:proofErr w:type="spellStart"/>
      <w:r w:rsidRPr="00D706EC">
        <w:rPr>
          <w:rFonts w:ascii="Calibri" w:hAnsi="Calibri" w:cs="Calibri"/>
          <w:color w:val="000000"/>
          <w:sz w:val="22"/>
          <w:szCs w:val="22"/>
          <w:shd w:val="clear" w:color="auto" w:fill="FFFFFF"/>
        </w:rPr>
        <w:t>preika</w:t>
      </w:r>
      <w:proofErr w:type="spellEnd"/>
      <w:r w:rsidRPr="00D706EC">
        <w:rPr>
          <w:rFonts w:ascii="Calibri" w:hAnsi="Calibri" w:cs="Calibri"/>
          <w:color w:val="000000"/>
          <w:sz w:val="22"/>
          <w:szCs w:val="22"/>
          <w:shd w:val="clear" w:color="auto" w:fill="FFFFFF"/>
        </w:rPr>
        <w:t xml:space="preserve"> på søndagen. Der hadde vi en samtale om sammenhengen mellom søndagens tekst, og temaet Lys Våken. Barna viste frem dansen og dramastykket, og til slutt fikk de alle se en film med snutter fra alle menighetene som hadde Lys Våken denne helga i Stavanger.</w:t>
      </w:r>
      <w:del w:id="85" w:author="Henrik A. Salthe" w:date="2026-02-26T21:13:00Z" w16du:dateUtc="2026-02-26T20:13:00Z">
        <w:r w:rsidRPr="00D706EC" w:rsidDel="00873128">
          <w:rPr>
            <w:rFonts w:ascii="Calibri" w:hAnsi="Calibri" w:cs="Calibri"/>
            <w:color w:val="000000"/>
            <w:sz w:val="22"/>
            <w:szCs w:val="22"/>
            <w:shd w:val="clear" w:color="auto" w:fill="FFFFFF"/>
          </w:rPr>
          <w:delText xml:space="preserve">. </w:delText>
        </w:r>
      </w:del>
    </w:p>
    <w:p w14:paraId="096C6EC8" w14:textId="2124E672" w:rsidR="00DF5245" w:rsidRDefault="00DF5245" w:rsidP="00DF5245">
      <w:pPr>
        <w:pStyle w:val="paragraph"/>
        <w:spacing w:before="0" w:beforeAutospacing="0" w:after="0" w:afterAutospacing="0"/>
        <w:textAlignment w:val="baseline"/>
        <w:rPr>
          <w:rFonts w:asciiTheme="minorHAnsi" w:eastAsiaTheme="minorEastAsia" w:hAnsiTheme="minorHAnsi" w:cstheme="minorBidi"/>
        </w:rPr>
      </w:pPr>
      <w:r>
        <w:rPr>
          <w:noProof/>
        </w:rPr>
        <w:drawing>
          <wp:inline distT="0" distB="0" distL="0" distR="0" wp14:anchorId="0D0B5716" wp14:editId="709F9B8F">
            <wp:extent cx="2048680" cy="1534795"/>
            <wp:effectExtent l="0" t="0" r="8890" b="8255"/>
            <wp:docPr id="738876337"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
                    <pic:cNvPicPr/>
                  </pic:nvPicPr>
                  <pic:blipFill>
                    <a:blip r:embed="rId18">
                      <a:extLst>
                        <a:ext uri="{28A0092B-C50C-407E-A947-70E740481C1C}">
                          <a14:useLocalDpi xmlns:a14="http://schemas.microsoft.com/office/drawing/2010/main" val="0"/>
                        </a:ext>
                      </a:extLst>
                    </a:blip>
                    <a:stretch>
                      <a:fillRect/>
                    </a:stretch>
                  </pic:blipFill>
                  <pic:spPr>
                    <a:xfrm>
                      <a:off x="0" y="0"/>
                      <a:ext cx="2048680" cy="1534795"/>
                    </a:xfrm>
                    <a:prstGeom prst="rect">
                      <a:avLst/>
                    </a:prstGeom>
                  </pic:spPr>
                </pic:pic>
              </a:graphicData>
            </a:graphic>
          </wp:inline>
        </w:drawing>
      </w:r>
      <w:r w:rsidRPr="34083C4B">
        <w:rPr>
          <w:rFonts w:asciiTheme="minorHAnsi" w:eastAsiaTheme="minorEastAsia" w:hAnsiTheme="minorHAnsi" w:cstheme="minorBidi"/>
        </w:rPr>
        <w:t xml:space="preserve"> </w:t>
      </w:r>
      <w:r>
        <w:rPr>
          <w:noProof/>
        </w:rPr>
        <w:drawing>
          <wp:inline distT="0" distB="0" distL="0" distR="0" wp14:anchorId="1FA96BA6" wp14:editId="2ACA495F">
            <wp:extent cx="2076450" cy="1558201"/>
            <wp:effectExtent l="0" t="0" r="0" b="4445"/>
            <wp:docPr id="1396822847" name="Bilde 1396822847" descr="Et bilde som inneholder klær, person, Læring, møbler&#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396822847"/>
                    <pic:cNvPicPr/>
                  </pic:nvPicPr>
                  <pic:blipFill>
                    <a:blip r:embed="rId19">
                      <a:extLst>
                        <a:ext uri="{28A0092B-C50C-407E-A947-70E740481C1C}">
                          <a14:useLocalDpi xmlns:a14="http://schemas.microsoft.com/office/drawing/2010/main" val="0"/>
                        </a:ext>
                      </a:extLst>
                    </a:blip>
                    <a:stretch>
                      <a:fillRect/>
                    </a:stretch>
                  </pic:blipFill>
                  <pic:spPr>
                    <a:xfrm>
                      <a:off x="0" y="0"/>
                      <a:ext cx="2076450" cy="1558201"/>
                    </a:xfrm>
                    <a:prstGeom prst="rect">
                      <a:avLst/>
                    </a:prstGeom>
                  </pic:spPr>
                </pic:pic>
              </a:graphicData>
            </a:graphic>
          </wp:inline>
        </w:drawing>
      </w:r>
    </w:p>
    <w:p w14:paraId="41C2EDAC" w14:textId="77777777" w:rsidR="00DF5245" w:rsidRDefault="00DF5245" w:rsidP="00DF5245">
      <w:pPr>
        <w:pStyle w:val="paragraph"/>
        <w:spacing w:before="0" w:beforeAutospacing="0" w:after="0" w:afterAutospacing="0"/>
        <w:textAlignment w:val="baseline"/>
        <w:rPr>
          <w:rFonts w:asciiTheme="minorHAnsi" w:eastAsiaTheme="minorEastAsia" w:hAnsiTheme="minorHAnsi" w:cstheme="minorBidi"/>
        </w:rPr>
      </w:pPr>
    </w:p>
    <w:p w14:paraId="081FB949" w14:textId="23E4DFF2" w:rsidR="00DF5245" w:rsidRDefault="67E0ECB0" w:rsidP="1FA9C0FB">
      <w:pPr>
        <w:spacing w:after="0"/>
        <w:textAlignment w:val="baseline"/>
        <w:rPr>
          <w:rFonts w:eastAsiaTheme="minorEastAsia"/>
        </w:rPr>
      </w:pPr>
      <w:r>
        <w:rPr>
          <w:noProof/>
        </w:rPr>
        <w:lastRenderedPageBreak/>
        <w:drawing>
          <wp:inline distT="0" distB="0" distL="0" distR="0" wp14:anchorId="7646FC8F" wp14:editId="7CED4016">
            <wp:extent cx="2819400" cy="3757115"/>
            <wp:effectExtent l="0" t="0" r="0" b="0"/>
            <wp:docPr id="170947385" name="Bilde 170947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70947385"/>
                    <pic:cNvPicPr/>
                  </pic:nvPicPr>
                  <pic:blipFill>
                    <a:blip r:embed="rId20">
                      <a:extLst>
                        <a:ext uri="{28A0092B-C50C-407E-A947-70E740481C1C}">
                          <a14:useLocalDpi xmlns:a14="http://schemas.microsoft.com/office/drawing/2010/main" val="0"/>
                        </a:ext>
                      </a:extLst>
                    </a:blip>
                    <a:stretch>
                      <a:fillRect/>
                    </a:stretch>
                  </pic:blipFill>
                  <pic:spPr>
                    <a:xfrm>
                      <a:off x="0" y="0"/>
                      <a:ext cx="2819400" cy="3757115"/>
                    </a:xfrm>
                    <a:prstGeom prst="rect">
                      <a:avLst/>
                    </a:prstGeom>
                  </pic:spPr>
                </pic:pic>
              </a:graphicData>
            </a:graphic>
          </wp:inline>
        </w:drawing>
      </w:r>
      <w:r w:rsidR="1877092E" w:rsidRPr="34083C4B">
        <w:rPr>
          <w:rStyle w:val="normaltextrun"/>
          <w:rFonts w:eastAsiaTheme="minorEastAsia"/>
        </w:rPr>
        <w:t xml:space="preserve"> </w:t>
      </w:r>
      <w:r w:rsidR="27E11701">
        <w:rPr>
          <w:noProof/>
        </w:rPr>
        <w:drawing>
          <wp:inline distT="0" distB="0" distL="0" distR="0" wp14:anchorId="6BCFA36E" wp14:editId="6AF93F2F">
            <wp:extent cx="2816753" cy="3753588"/>
            <wp:effectExtent l="0" t="0" r="0" b="0"/>
            <wp:docPr id="490016408" name="Bilde 490016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490016408"/>
                    <pic:cNvPicPr/>
                  </pic:nvPicPr>
                  <pic:blipFill>
                    <a:blip r:embed="rId21">
                      <a:extLst>
                        <a:ext uri="{28A0092B-C50C-407E-A947-70E740481C1C}">
                          <a14:useLocalDpi xmlns:a14="http://schemas.microsoft.com/office/drawing/2010/main" val="0"/>
                        </a:ext>
                      </a:extLst>
                    </a:blip>
                    <a:stretch>
                      <a:fillRect/>
                    </a:stretch>
                  </pic:blipFill>
                  <pic:spPr>
                    <a:xfrm>
                      <a:off x="0" y="0"/>
                      <a:ext cx="2816753" cy="3753588"/>
                    </a:xfrm>
                    <a:prstGeom prst="rect">
                      <a:avLst/>
                    </a:prstGeom>
                  </pic:spPr>
                </pic:pic>
              </a:graphicData>
            </a:graphic>
          </wp:inline>
        </w:drawing>
      </w:r>
    </w:p>
    <w:p w14:paraId="2EFEA065" w14:textId="08B73335" w:rsidR="1FA9C0FB" w:rsidRDefault="1FA9C0FB" w:rsidP="1FA9C0FB">
      <w:pPr>
        <w:spacing w:after="0"/>
        <w:rPr>
          <w:rFonts w:eastAsiaTheme="minorEastAsia"/>
        </w:rPr>
      </w:pPr>
    </w:p>
    <w:p w14:paraId="1C076C63" w14:textId="77777777" w:rsidR="00DF5245" w:rsidRDefault="00DF5245" w:rsidP="00DF5245">
      <w:pPr>
        <w:pStyle w:val="paragraph"/>
        <w:spacing w:before="0" w:beforeAutospacing="0" w:after="0" w:afterAutospacing="0"/>
        <w:textAlignment w:val="baseline"/>
        <w:rPr>
          <w:rStyle w:val="normaltextrun"/>
          <w:rFonts w:asciiTheme="minorHAnsi" w:eastAsiaTheme="minorEastAsia" w:hAnsiTheme="minorHAnsi" w:cstheme="minorBidi"/>
          <w:sz w:val="22"/>
          <w:szCs w:val="22"/>
        </w:rPr>
      </w:pPr>
    </w:p>
    <w:p w14:paraId="63D5C1D8" w14:textId="2822F975" w:rsidR="00DF5245" w:rsidRPr="00933E1E" w:rsidRDefault="00DF5245" w:rsidP="00EC32A9">
      <w:pPr>
        <w:pStyle w:val="Overskrift2"/>
      </w:pPr>
      <w:bookmarkStart w:id="86" w:name="_Toc223097940"/>
      <w:r w:rsidRPr="00933E1E">
        <w:rPr>
          <w:rStyle w:val="normaltextrun"/>
        </w:rPr>
        <w:t>12 år</w:t>
      </w:r>
      <w:r w:rsidRPr="00933E1E">
        <w:tab/>
      </w:r>
      <w:proofErr w:type="spellStart"/>
      <w:r w:rsidRPr="00933E1E">
        <w:rPr>
          <w:rStyle w:val="normaltextrun"/>
        </w:rPr>
        <w:t>You</w:t>
      </w:r>
      <w:proofErr w:type="spellEnd"/>
      <w:r w:rsidRPr="00933E1E">
        <w:rPr>
          <w:rStyle w:val="normaltextrun"/>
        </w:rPr>
        <w:t xml:space="preserve"> Rock!</w:t>
      </w:r>
      <w:bookmarkEnd w:id="86"/>
      <w:r w:rsidRPr="00933E1E">
        <w:rPr>
          <w:rStyle w:val="normaltextrun"/>
        </w:rPr>
        <w:t>  </w:t>
      </w:r>
      <w:r w:rsidRPr="00933E1E">
        <w:rPr>
          <w:rStyle w:val="eop"/>
        </w:rPr>
        <w:t> </w:t>
      </w:r>
    </w:p>
    <w:p w14:paraId="4DB4B79F" w14:textId="50BAD63E" w:rsidR="00DF5245" w:rsidRPr="00B36205" w:rsidRDefault="00B36205" w:rsidP="697820AC">
      <w:pPr>
        <w:pStyle w:val="paragraph"/>
        <w:spacing w:before="0" w:beforeAutospacing="0" w:after="0" w:afterAutospacing="0"/>
        <w:textAlignment w:val="baseline"/>
        <w:rPr>
          <w:rFonts w:ascii="Calibri" w:eastAsiaTheme="minorEastAsia" w:hAnsi="Calibri" w:cs="Calibri"/>
          <w:sz w:val="22"/>
          <w:szCs w:val="22"/>
        </w:rPr>
      </w:pPr>
      <w:r w:rsidRPr="00B36205">
        <w:rPr>
          <w:rFonts w:ascii="Calibri" w:hAnsi="Calibri" w:cs="Calibri"/>
          <w:color w:val="000000"/>
          <w:sz w:val="22"/>
          <w:szCs w:val="22"/>
          <w:shd w:val="clear" w:color="auto" w:fill="FFFFFF"/>
        </w:rPr>
        <w:t>Det</w:t>
      </w:r>
      <w:r>
        <w:rPr>
          <w:rFonts w:ascii="Calibri" w:hAnsi="Calibri" w:cs="Calibri"/>
          <w:color w:val="000000"/>
          <w:sz w:val="22"/>
          <w:szCs w:val="22"/>
          <w:shd w:val="clear" w:color="auto" w:fill="FFFFFF"/>
        </w:rPr>
        <w:t>te</w:t>
      </w:r>
      <w:r w:rsidRPr="00B36205">
        <w:rPr>
          <w:rFonts w:ascii="Calibri" w:hAnsi="Calibri" w:cs="Calibri"/>
          <w:color w:val="000000"/>
          <w:sz w:val="22"/>
          <w:szCs w:val="22"/>
          <w:shd w:val="clear" w:color="auto" w:fill="FFFFFF"/>
        </w:rPr>
        <w:t xml:space="preserve"> foreg</w:t>
      </w:r>
      <w:r>
        <w:rPr>
          <w:rFonts w:ascii="Calibri" w:hAnsi="Calibri" w:cs="Calibri"/>
          <w:color w:val="000000"/>
          <w:sz w:val="22"/>
          <w:szCs w:val="22"/>
          <w:shd w:val="clear" w:color="auto" w:fill="FFFFFF"/>
        </w:rPr>
        <w:t>ikk</w:t>
      </w:r>
      <w:r w:rsidRPr="00B36205">
        <w:rPr>
          <w:rFonts w:ascii="Calibri" w:hAnsi="Calibri" w:cs="Calibri"/>
          <w:color w:val="000000"/>
          <w:sz w:val="22"/>
          <w:szCs w:val="22"/>
          <w:shd w:val="clear" w:color="auto" w:fill="FFFFFF"/>
        </w:rPr>
        <w:t xml:space="preserve"> ved </w:t>
      </w:r>
      <w:proofErr w:type="spellStart"/>
      <w:r w:rsidRPr="00B36205">
        <w:rPr>
          <w:rFonts w:ascii="Calibri" w:hAnsi="Calibri" w:cs="Calibri"/>
          <w:color w:val="000000"/>
          <w:sz w:val="22"/>
          <w:szCs w:val="22"/>
          <w:shd w:val="clear" w:color="auto" w:fill="FFFFFF"/>
        </w:rPr>
        <w:t>Stokkavannet</w:t>
      </w:r>
      <w:proofErr w:type="spellEnd"/>
      <w:r w:rsidR="00862DCB">
        <w:rPr>
          <w:rFonts w:ascii="Calibri" w:hAnsi="Calibri" w:cs="Calibri"/>
          <w:color w:val="000000"/>
          <w:sz w:val="22"/>
          <w:szCs w:val="22"/>
          <w:shd w:val="clear" w:color="auto" w:fill="FFFFFF"/>
        </w:rPr>
        <w:t xml:space="preserve"> </w:t>
      </w:r>
      <w:r w:rsidR="00BE6976">
        <w:rPr>
          <w:rFonts w:ascii="Calibri" w:hAnsi="Calibri" w:cs="Calibri"/>
          <w:color w:val="000000"/>
          <w:sz w:val="22"/>
          <w:szCs w:val="22"/>
          <w:shd w:val="clear" w:color="auto" w:fill="FFFFFF"/>
        </w:rPr>
        <w:t>11. september</w:t>
      </w:r>
      <w:r w:rsidR="00213DEB">
        <w:rPr>
          <w:rFonts w:ascii="Calibri" w:hAnsi="Calibri" w:cs="Calibri"/>
          <w:color w:val="000000"/>
          <w:sz w:val="22"/>
          <w:szCs w:val="22"/>
          <w:shd w:val="clear" w:color="auto" w:fill="FFFFFF"/>
        </w:rPr>
        <w:t xml:space="preserve">. </w:t>
      </w:r>
      <w:r w:rsidR="00853390">
        <w:rPr>
          <w:rFonts w:ascii="Calibri" w:hAnsi="Calibri" w:cs="Calibri"/>
          <w:color w:val="000000"/>
          <w:sz w:val="22"/>
          <w:szCs w:val="22"/>
          <w:shd w:val="clear" w:color="auto" w:fill="FFFFFF"/>
        </w:rPr>
        <w:t>Vi hadde aktiviteter inne på l</w:t>
      </w:r>
      <w:ins w:id="87" w:author="Henrik A. Salthe" w:date="2026-02-26T21:13:00Z" w16du:dateUtc="2026-02-26T20:13:00Z">
        <w:r w:rsidR="00873128">
          <w:rPr>
            <w:rFonts w:ascii="Calibri" w:hAnsi="Calibri" w:cs="Calibri"/>
            <w:color w:val="000000"/>
            <w:sz w:val="22"/>
            <w:szCs w:val="22"/>
            <w:shd w:val="clear" w:color="auto" w:fill="FFFFFF"/>
          </w:rPr>
          <w:t>å</w:t>
        </w:r>
      </w:ins>
      <w:del w:id="88" w:author="Henrik A. Salthe" w:date="2026-02-26T21:13:00Z" w16du:dateUtc="2026-02-26T20:13:00Z">
        <w:r w:rsidR="00853390" w:rsidDel="00873128">
          <w:rPr>
            <w:rFonts w:ascii="Calibri" w:hAnsi="Calibri" w:cs="Calibri"/>
            <w:color w:val="000000"/>
            <w:sz w:val="22"/>
            <w:szCs w:val="22"/>
            <w:shd w:val="clear" w:color="auto" w:fill="FFFFFF"/>
          </w:rPr>
          <w:delText>o</w:delText>
        </w:r>
      </w:del>
      <w:r w:rsidR="00853390">
        <w:rPr>
          <w:rFonts w:ascii="Calibri" w:hAnsi="Calibri" w:cs="Calibri"/>
          <w:color w:val="000000"/>
          <w:sz w:val="22"/>
          <w:szCs w:val="22"/>
          <w:shd w:val="clear" w:color="auto" w:fill="FFFFFF"/>
        </w:rPr>
        <w:t>ven</w:t>
      </w:r>
      <w:r w:rsidR="003874B8">
        <w:rPr>
          <w:rFonts w:ascii="Calibri" w:hAnsi="Calibri" w:cs="Calibri"/>
          <w:color w:val="000000"/>
          <w:sz w:val="22"/>
          <w:szCs w:val="22"/>
          <w:shd w:val="clear" w:color="auto" w:fill="FFFFFF"/>
        </w:rPr>
        <w:t xml:space="preserve">; </w:t>
      </w:r>
      <w:r w:rsidR="006E2D14">
        <w:rPr>
          <w:rFonts w:ascii="Calibri" w:hAnsi="Calibri" w:cs="Calibri"/>
          <w:color w:val="000000"/>
          <w:sz w:val="22"/>
          <w:szCs w:val="22"/>
          <w:shd w:val="clear" w:color="auto" w:fill="FFFFFF"/>
        </w:rPr>
        <w:t xml:space="preserve">hoppe i høyet, lede en blind gjennom </w:t>
      </w:r>
      <w:r w:rsidR="00EA612A">
        <w:rPr>
          <w:rFonts w:ascii="Calibri" w:hAnsi="Calibri" w:cs="Calibri"/>
          <w:color w:val="000000"/>
          <w:sz w:val="22"/>
          <w:szCs w:val="22"/>
          <w:shd w:val="clear" w:color="auto" w:fill="FFFFFF"/>
        </w:rPr>
        <w:t>hinderløype</w:t>
      </w:r>
      <w:r w:rsidR="00BB3343">
        <w:rPr>
          <w:rFonts w:ascii="Calibri" w:hAnsi="Calibri" w:cs="Calibri"/>
          <w:color w:val="000000"/>
          <w:sz w:val="22"/>
          <w:szCs w:val="22"/>
          <w:shd w:val="clear" w:color="auto" w:fill="FFFFFF"/>
        </w:rPr>
        <w:t xml:space="preserve"> og</w:t>
      </w:r>
      <w:r w:rsidRPr="00B36205">
        <w:rPr>
          <w:rFonts w:ascii="Calibri" w:hAnsi="Calibri" w:cs="Calibri"/>
          <w:color w:val="000000"/>
          <w:sz w:val="22"/>
          <w:szCs w:val="22"/>
          <w:shd w:val="clear" w:color="auto" w:fill="FFFFFF"/>
        </w:rPr>
        <w:t xml:space="preserve"> uteaktiviteter</w:t>
      </w:r>
      <w:r>
        <w:rPr>
          <w:rFonts w:ascii="Calibri" w:hAnsi="Calibri" w:cs="Calibri"/>
          <w:color w:val="000000"/>
          <w:sz w:val="22"/>
          <w:szCs w:val="22"/>
          <w:shd w:val="clear" w:color="auto" w:fill="FFFFFF"/>
        </w:rPr>
        <w:t>,</w:t>
      </w:r>
      <w:r w:rsidRPr="00B36205">
        <w:rPr>
          <w:rFonts w:ascii="Calibri" w:hAnsi="Calibri" w:cs="Calibri"/>
          <w:color w:val="000000"/>
          <w:sz w:val="22"/>
          <w:szCs w:val="22"/>
          <w:shd w:val="clear" w:color="auto" w:fill="FFFFFF"/>
        </w:rPr>
        <w:t xml:space="preserve"> </w:t>
      </w:r>
      <w:r>
        <w:rPr>
          <w:rFonts w:ascii="Calibri" w:hAnsi="Calibri" w:cs="Calibri"/>
          <w:color w:val="000000"/>
          <w:sz w:val="22"/>
          <w:szCs w:val="22"/>
          <w:shd w:val="clear" w:color="auto" w:fill="FFFFFF"/>
        </w:rPr>
        <w:t>k</w:t>
      </w:r>
      <w:r w:rsidRPr="00B36205">
        <w:rPr>
          <w:rFonts w:ascii="Calibri" w:hAnsi="Calibri" w:cs="Calibri"/>
          <w:color w:val="000000"/>
          <w:sz w:val="22"/>
          <w:szCs w:val="22"/>
          <w:shd w:val="clear" w:color="auto" w:fill="FFFFFF"/>
        </w:rPr>
        <w:t>ano mm</w:t>
      </w:r>
      <w:r w:rsidR="009B126C">
        <w:rPr>
          <w:rFonts w:ascii="Calibri" w:hAnsi="Calibri" w:cs="Calibri"/>
          <w:color w:val="000000"/>
          <w:sz w:val="22"/>
          <w:szCs w:val="22"/>
          <w:shd w:val="clear" w:color="auto" w:fill="FFFFFF"/>
        </w:rPr>
        <w:t>. Dette</w:t>
      </w:r>
      <w:r w:rsidR="00A7546D">
        <w:rPr>
          <w:rFonts w:ascii="Calibri" w:hAnsi="Calibri" w:cs="Calibri"/>
          <w:color w:val="000000"/>
          <w:sz w:val="22"/>
          <w:szCs w:val="22"/>
          <w:shd w:val="clear" w:color="auto" w:fill="FFFFFF"/>
        </w:rPr>
        <w:t xml:space="preserve"> er et samarbeid med Tasta menighet. </w:t>
      </w:r>
      <w:r w:rsidRPr="00B36205">
        <w:rPr>
          <w:rFonts w:ascii="Calibri" w:hAnsi="Calibri" w:cs="Calibri"/>
          <w:color w:val="000000"/>
          <w:sz w:val="22"/>
          <w:szCs w:val="22"/>
          <w:shd w:val="clear" w:color="auto" w:fill="FFFFFF"/>
        </w:rPr>
        <w:t xml:space="preserve">I </w:t>
      </w:r>
      <w:r>
        <w:rPr>
          <w:rFonts w:ascii="Calibri" w:hAnsi="Calibri" w:cs="Calibri"/>
          <w:color w:val="000000"/>
          <w:sz w:val="22"/>
          <w:szCs w:val="22"/>
          <w:shd w:val="clear" w:color="auto" w:fill="FFFFFF"/>
        </w:rPr>
        <w:t xml:space="preserve">år </w:t>
      </w:r>
      <w:r w:rsidRPr="00B36205">
        <w:rPr>
          <w:rFonts w:ascii="Calibri" w:hAnsi="Calibri" w:cs="Calibri"/>
          <w:color w:val="000000"/>
          <w:sz w:val="22"/>
          <w:szCs w:val="22"/>
          <w:shd w:val="clear" w:color="auto" w:fill="FFFFFF"/>
        </w:rPr>
        <w:t>hadde med oss to 12 åringer. Det at de var så få gjorde at vi fikk god kontakt med begge barna. Barna kjente hverandre godt, og det ga oss et godt rom til å prate om temaet: å stå opp for det som er riktig og sant. Det er ikke alltid at det er like innlysende i hver sak, hva som er mest riktig. Dette var fint å se på sammen med jentene. De var aktivt med på gudstjenesten med tekstlesning</w:t>
      </w:r>
      <w:r w:rsidR="00A46B56">
        <w:rPr>
          <w:rFonts w:ascii="Calibri" w:hAnsi="Calibri" w:cs="Calibri"/>
          <w:color w:val="000000"/>
          <w:sz w:val="22"/>
          <w:szCs w:val="22"/>
          <w:shd w:val="clear" w:color="auto" w:fill="FFFFFF"/>
        </w:rPr>
        <w:t>, søndagen etter</w:t>
      </w:r>
      <w:r w:rsidR="00862DCB">
        <w:rPr>
          <w:rFonts w:ascii="Calibri" w:hAnsi="Calibri" w:cs="Calibri"/>
          <w:color w:val="000000"/>
          <w:sz w:val="22"/>
          <w:szCs w:val="22"/>
          <w:shd w:val="clear" w:color="auto" w:fill="FFFFFF"/>
        </w:rPr>
        <w:t>.</w:t>
      </w:r>
    </w:p>
    <w:p w14:paraId="356E5513" w14:textId="77777777" w:rsidR="00DF5245" w:rsidRDefault="00DF5245" w:rsidP="00933E1E">
      <w:pPr>
        <w:pStyle w:val="Overskrift1"/>
        <w:rPr>
          <w:rStyle w:val="normaltextrun"/>
          <w:rFonts w:asciiTheme="minorHAnsi" w:eastAsiaTheme="minorEastAsia" w:hAnsiTheme="minorHAnsi" w:cstheme="minorBidi"/>
          <w:color w:val="FF0000"/>
          <w:sz w:val="22"/>
          <w:szCs w:val="22"/>
        </w:rPr>
      </w:pPr>
    </w:p>
    <w:p w14:paraId="64C2953D" w14:textId="77777777" w:rsidR="00DF5245" w:rsidRPr="00933E1E" w:rsidRDefault="00DF5245" w:rsidP="00EC32A9">
      <w:pPr>
        <w:pStyle w:val="Overskrift2"/>
      </w:pPr>
      <w:bookmarkStart w:id="89" w:name="_Toc223097941"/>
      <w:r w:rsidRPr="00933E1E">
        <w:rPr>
          <w:rStyle w:val="normaltextrun"/>
        </w:rPr>
        <w:t>13 år</w:t>
      </w:r>
      <w:r w:rsidRPr="00933E1E">
        <w:tab/>
      </w:r>
      <w:r w:rsidRPr="00933E1E">
        <w:rPr>
          <w:rStyle w:val="normaltextrun"/>
        </w:rPr>
        <w:t>Pizzakveld</w:t>
      </w:r>
      <w:bookmarkEnd w:id="89"/>
      <w:r w:rsidRPr="00933E1E">
        <w:rPr>
          <w:rStyle w:val="normaltextrun"/>
        </w:rPr>
        <w:t>  </w:t>
      </w:r>
      <w:r w:rsidRPr="00933E1E">
        <w:rPr>
          <w:rStyle w:val="eop"/>
        </w:rPr>
        <w:t> </w:t>
      </w:r>
    </w:p>
    <w:p w14:paraId="17E42F1D" w14:textId="4959B9B5" w:rsidR="00DF5245" w:rsidRPr="009B126C" w:rsidRDefault="00DF5245" w:rsidP="00EC32A9">
      <w:pPr>
        <w:rPr>
          <w:rStyle w:val="eop"/>
          <w:rFonts w:eastAsiaTheme="minorEastAsia"/>
        </w:rPr>
      </w:pPr>
      <w:r w:rsidRPr="009B126C">
        <w:rPr>
          <w:rStyle w:val="normaltextrun"/>
          <w:rFonts w:eastAsiaTheme="minorEastAsia"/>
        </w:rPr>
        <w:t xml:space="preserve">Vi inviterer til pizzakveld på oppstarten </w:t>
      </w:r>
      <w:r w:rsidR="007D32D5">
        <w:rPr>
          <w:rStyle w:val="normaltextrun"/>
          <w:rFonts w:eastAsiaTheme="minorEastAsia"/>
        </w:rPr>
        <w:t xml:space="preserve">på </w:t>
      </w:r>
      <w:r w:rsidRPr="009B126C">
        <w:rPr>
          <w:rStyle w:val="normaltextrun"/>
          <w:rFonts w:eastAsiaTheme="minorEastAsia"/>
        </w:rPr>
        <w:t>Laget</w:t>
      </w:r>
      <w:r w:rsidR="007D32D5">
        <w:rPr>
          <w:rStyle w:val="normaltextrun"/>
          <w:rFonts w:eastAsiaTheme="minorEastAsia"/>
        </w:rPr>
        <w:t xml:space="preserve"> i august</w:t>
      </w:r>
      <w:ins w:id="90" w:author="Henrik A. Salthe" w:date="2026-02-26T21:13:00Z" w16du:dateUtc="2026-02-26T20:13:00Z">
        <w:r w:rsidR="00873128">
          <w:rPr>
            <w:rStyle w:val="normaltextrun"/>
            <w:rFonts w:eastAsiaTheme="minorEastAsia"/>
          </w:rPr>
          <w:t xml:space="preserve">, </w:t>
        </w:r>
      </w:ins>
      <w:r w:rsidRPr="009B126C">
        <w:rPr>
          <w:rStyle w:val="normaltextrun"/>
          <w:rFonts w:eastAsiaTheme="minorEastAsia"/>
        </w:rPr>
        <w:t xml:space="preserve">og slik håper vi de vil fortsette å komme på Laget utover høsten. </w:t>
      </w:r>
      <w:r w:rsidR="009B126C">
        <w:rPr>
          <w:rStyle w:val="normaltextrun"/>
          <w:rFonts w:eastAsiaTheme="minorEastAsia"/>
        </w:rPr>
        <w:t xml:space="preserve">Fengselsprest </w:t>
      </w:r>
      <w:r w:rsidR="002B529A">
        <w:rPr>
          <w:rStyle w:val="normaltextrun"/>
          <w:rFonts w:eastAsiaTheme="minorEastAsia"/>
        </w:rPr>
        <w:t>Ingjerd</w:t>
      </w:r>
      <w:r w:rsidRPr="009B126C">
        <w:rPr>
          <w:rStyle w:val="normaltextrun"/>
          <w:rFonts w:eastAsiaTheme="minorEastAsia"/>
        </w:rPr>
        <w:t xml:space="preserve"> hadde andakt, </w:t>
      </w:r>
      <w:r w:rsidR="002B529A">
        <w:rPr>
          <w:rStyle w:val="normaltextrun"/>
          <w:rFonts w:eastAsiaTheme="minorEastAsia"/>
        </w:rPr>
        <w:t xml:space="preserve">og vi koste oss med </w:t>
      </w:r>
      <w:r w:rsidRPr="009B126C">
        <w:rPr>
          <w:rStyle w:val="normaltextrun"/>
          <w:rFonts w:eastAsiaTheme="minorEastAsia"/>
        </w:rPr>
        <w:t xml:space="preserve">pizza, bordtennis, lek, konkurranser og moro. Dette ble arrangert </w:t>
      </w:r>
      <w:r w:rsidR="004D5AFF">
        <w:rPr>
          <w:rStyle w:val="normaltextrun"/>
          <w:rFonts w:eastAsiaTheme="minorEastAsia"/>
        </w:rPr>
        <w:t>29</w:t>
      </w:r>
      <w:r w:rsidRPr="009B126C">
        <w:rPr>
          <w:rStyle w:val="normaltextrun"/>
          <w:rFonts w:eastAsiaTheme="minorEastAsia"/>
        </w:rPr>
        <w:t xml:space="preserve">. august og det kom </w:t>
      </w:r>
      <w:r w:rsidR="00873128">
        <w:rPr>
          <w:rStyle w:val="normaltextrun"/>
          <w:rFonts w:eastAsiaTheme="minorEastAsia"/>
        </w:rPr>
        <w:t>seks</w:t>
      </w:r>
      <w:r w:rsidRPr="009B126C">
        <w:rPr>
          <w:rStyle w:val="normaltextrun"/>
          <w:rFonts w:eastAsiaTheme="minorEastAsia"/>
        </w:rPr>
        <w:t xml:space="preserve"> 8. klassinger, og flere av de har fortsatt å komme til samlingene!</w:t>
      </w:r>
      <w:r w:rsidRPr="009B126C">
        <w:rPr>
          <w:rStyle w:val="eop"/>
          <w:rFonts w:eastAsiaTheme="minorEastAsia"/>
        </w:rPr>
        <w:t> </w:t>
      </w:r>
    </w:p>
    <w:p w14:paraId="79053520" w14:textId="5431301C" w:rsidR="004D2404" w:rsidRDefault="00933E1E" w:rsidP="697820AC">
      <w:pPr>
        <w:pStyle w:val="paragraph"/>
        <w:spacing w:before="0" w:beforeAutospacing="0" w:after="0" w:afterAutospacing="0"/>
        <w:textAlignment w:val="baseline"/>
        <w:rPr>
          <w:rFonts w:eastAsiaTheme="minorEastAsia"/>
        </w:rPr>
      </w:pPr>
      <w:r>
        <w:rPr>
          <w:noProof/>
        </w:rPr>
        <w:lastRenderedPageBreak/>
        <w:drawing>
          <wp:inline distT="0" distB="0" distL="0" distR="0" wp14:anchorId="6D8B2D46" wp14:editId="39E3B939">
            <wp:extent cx="2524125" cy="3364100"/>
            <wp:effectExtent l="0" t="0" r="0" b="8255"/>
            <wp:docPr id="976738182"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28904" cy="3370470"/>
                    </a:xfrm>
                    <a:prstGeom prst="rect">
                      <a:avLst/>
                    </a:prstGeom>
                    <a:noFill/>
                    <a:ln>
                      <a:noFill/>
                    </a:ln>
                  </pic:spPr>
                </pic:pic>
              </a:graphicData>
            </a:graphic>
          </wp:inline>
        </w:drawing>
      </w:r>
      <w:r w:rsidR="007D32D5">
        <w:rPr>
          <w:noProof/>
        </w:rPr>
        <w:drawing>
          <wp:inline distT="0" distB="0" distL="0" distR="0" wp14:anchorId="7E0F805A" wp14:editId="1D225083">
            <wp:extent cx="2798634" cy="3337560"/>
            <wp:effectExtent l="0" t="0" r="1905" b="0"/>
            <wp:docPr id="1799022911" name="Bilde 2" descr="Et bilde som inneholder møbler, innendørs, klær, stol&#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022911" name="Bilde 2" descr="Et bilde som inneholder møbler, innendørs, klær, stol&#10;&#10;KI-generert innhold kan være feil."/>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28124" cy="3372729"/>
                    </a:xfrm>
                    <a:prstGeom prst="rect">
                      <a:avLst/>
                    </a:prstGeom>
                    <a:noFill/>
                    <a:ln>
                      <a:noFill/>
                    </a:ln>
                  </pic:spPr>
                </pic:pic>
              </a:graphicData>
            </a:graphic>
          </wp:inline>
        </w:drawing>
      </w:r>
    </w:p>
    <w:p w14:paraId="0A29F2CF" w14:textId="7CE53001" w:rsidR="004D2404" w:rsidRPr="00E00191" w:rsidRDefault="00873128" w:rsidP="1FA9C0FB">
      <w:pPr>
        <w:spacing w:after="0"/>
        <w:textAlignment w:val="baseline"/>
      </w:pPr>
      <w:commentRangeStart w:id="91"/>
      <w:commentRangeEnd w:id="91"/>
      <w:r>
        <w:rPr>
          <w:rStyle w:val="Merknadsreferanse"/>
        </w:rPr>
        <w:commentReference w:id="91"/>
      </w:r>
    </w:p>
    <w:p w14:paraId="27F018DE" w14:textId="77777777" w:rsidR="00DF5245" w:rsidRPr="00E00191" w:rsidRDefault="00DF5245" w:rsidP="00DF5245">
      <w:pPr>
        <w:pStyle w:val="paragraph"/>
        <w:spacing w:before="0" w:beforeAutospacing="0" w:after="0" w:afterAutospacing="0"/>
        <w:textAlignment w:val="baseline"/>
        <w:rPr>
          <w:rFonts w:asciiTheme="minorHAnsi" w:eastAsiaTheme="minorEastAsia" w:hAnsiTheme="minorHAnsi" w:cstheme="minorBidi"/>
          <w:sz w:val="18"/>
          <w:szCs w:val="18"/>
        </w:rPr>
      </w:pPr>
      <w:r w:rsidRPr="34083C4B">
        <w:rPr>
          <w:rStyle w:val="eop"/>
          <w:rFonts w:asciiTheme="minorHAnsi" w:eastAsiaTheme="minorEastAsia" w:hAnsiTheme="minorHAnsi" w:cstheme="minorBidi"/>
          <w:sz w:val="22"/>
          <w:szCs w:val="22"/>
        </w:rPr>
        <w:t> </w:t>
      </w:r>
    </w:p>
    <w:p w14:paraId="40F6D25E" w14:textId="77777777" w:rsidR="00DF5245" w:rsidRPr="00933E1E" w:rsidRDefault="00DF5245" w:rsidP="00933E1E">
      <w:pPr>
        <w:pStyle w:val="Overskrift2"/>
      </w:pPr>
      <w:bookmarkStart w:id="92" w:name="_Toc223097942"/>
      <w:r w:rsidRPr="00933E1E">
        <w:rPr>
          <w:rStyle w:val="normaltextrun"/>
        </w:rPr>
        <w:t>14 år</w:t>
      </w:r>
      <w:r w:rsidRPr="00933E1E">
        <w:tab/>
      </w:r>
      <w:r w:rsidRPr="00933E1E">
        <w:rPr>
          <w:rStyle w:val="normaltextrun"/>
        </w:rPr>
        <w:t>Konfirmasjon</w:t>
      </w:r>
      <w:bookmarkEnd w:id="92"/>
      <w:r w:rsidRPr="00933E1E">
        <w:rPr>
          <w:rStyle w:val="normaltextrun"/>
        </w:rPr>
        <w:t> </w:t>
      </w:r>
      <w:r w:rsidRPr="00933E1E">
        <w:rPr>
          <w:rStyle w:val="eop"/>
        </w:rPr>
        <w:t> </w:t>
      </w:r>
    </w:p>
    <w:p w14:paraId="57F13232" w14:textId="638B5AAE" w:rsidR="00DF5245" w:rsidRPr="00596E89" w:rsidRDefault="00873128" w:rsidP="697820AC">
      <w:pPr>
        <w:pStyle w:val="paragraph"/>
        <w:spacing w:before="0" w:beforeAutospacing="0" w:after="0" w:afterAutospacing="0"/>
        <w:textAlignment w:val="baseline"/>
        <w:rPr>
          <w:rStyle w:val="eop"/>
          <w:rFonts w:asciiTheme="minorHAnsi" w:eastAsiaTheme="minorEastAsia" w:hAnsiTheme="minorHAnsi" w:cstheme="minorBidi"/>
          <w:sz w:val="22"/>
          <w:szCs w:val="22"/>
        </w:rPr>
      </w:pPr>
      <w:r>
        <w:rPr>
          <w:rStyle w:val="normaltextrun"/>
          <w:rFonts w:asciiTheme="minorHAnsi" w:eastAsiaTheme="minorEastAsia" w:hAnsiTheme="minorHAnsi" w:cstheme="minorBidi"/>
          <w:sz w:val="22"/>
          <w:szCs w:val="22"/>
        </w:rPr>
        <w:t xml:space="preserve">Konfirmasjonsåret skal være noe helt spesielt, hvor konfirmantene </w:t>
      </w:r>
      <w:r w:rsidR="00DF5245" w:rsidRPr="00596E89">
        <w:rPr>
          <w:rStyle w:val="normaltextrun"/>
          <w:rFonts w:asciiTheme="minorHAnsi" w:eastAsiaTheme="minorEastAsia" w:hAnsiTheme="minorHAnsi" w:cstheme="minorBidi"/>
          <w:sz w:val="22"/>
          <w:szCs w:val="22"/>
        </w:rPr>
        <w:t xml:space="preserve">kommer på tirsdagssamlinger, reiser på weekend, er med på valgfag og går på gudstjenester. </w:t>
      </w:r>
      <w:r>
        <w:rPr>
          <w:rStyle w:val="normaltextrun"/>
          <w:rFonts w:asciiTheme="minorHAnsi" w:eastAsiaTheme="minorEastAsia" w:hAnsiTheme="minorHAnsi" w:cstheme="minorBidi"/>
          <w:sz w:val="22"/>
          <w:szCs w:val="22"/>
        </w:rPr>
        <w:t>Dette er</w:t>
      </w:r>
      <w:r w:rsidR="000202B9">
        <w:rPr>
          <w:rStyle w:val="normaltextrun"/>
          <w:rFonts w:asciiTheme="minorHAnsi" w:eastAsiaTheme="minorEastAsia" w:hAnsiTheme="minorHAnsi" w:cstheme="minorBidi"/>
          <w:sz w:val="22"/>
          <w:szCs w:val="22"/>
        </w:rPr>
        <w:t xml:space="preserve"> et </w:t>
      </w:r>
      <w:r w:rsidR="00DF5245" w:rsidRPr="00596E89">
        <w:rPr>
          <w:rStyle w:val="normaltextrun"/>
          <w:rFonts w:asciiTheme="minorHAnsi" w:eastAsiaTheme="minorEastAsia" w:hAnsiTheme="minorHAnsi" w:cstheme="minorBidi"/>
          <w:sz w:val="22"/>
          <w:szCs w:val="22"/>
        </w:rPr>
        <w:t>år til å bli godt kjent med Gud, sin egen tro, aktivitetene i kirka og ungdommene som går i kirka. </w:t>
      </w:r>
      <w:r w:rsidR="00DF5245" w:rsidRPr="00596E89">
        <w:rPr>
          <w:rStyle w:val="eop"/>
          <w:rFonts w:asciiTheme="minorHAnsi" w:eastAsiaTheme="minorEastAsia" w:hAnsiTheme="minorHAnsi" w:cstheme="minorBidi"/>
          <w:sz w:val="22"/>
          <w:szCs w:val="22"/>
        </w:rPr>
        <w:t> </w:t>
      </w:r>
    </w:p>
    <w:p w14:paraId="5B1F7E08" w14:textId="3408BD31" w:rsidR="00DF5245" w:rsidRPr="00596E89" w:rsidRDefault="00DF5245" w:rsidP="697820AC">
      <w:pPr>
        <w:pStyle w:val="paragraph"/>
        <w:spacing w:before="0" w:beforeAutospacing="0" w:after="0" w:afterAutospacing="0"/>
        <w:textAlignment w:val="baseline"/>
        <w:rPr>
          <w:rFonts w:asciiTheme="minorHAnsi" w:eastAsiaTheme="minorEastAsia" w:hAnsiTheme="minorHAnsi" w:cstheme="minorBidi"/>
          <w:sz w:val="18"/>
          <w:szCs w:val="18"/>
        </w:rPr>
      </w:pPr>
      <w:r w:rsidRPr="00596E89">
        <w:rPr>
          <w:rStyle w:val="eop"/>
          <w:rFonts w:asciiTheme="minorHAnsi" w:eastAsiaTheme="minorEastAsia" w:hAnsiTheme="minorHAnsi" w:cstheme="minorBidi"/>
          <w:sz w:val="22"/>
          <w:szCs w:val="22"/>
        </w:rPr>
        <w:t>Konfirmant</w:t>
      </w:r>
      <w:r w:rsidR="000202B9">
        <w:rPr>
          <w:rStyle w:val="eop"/>
          <w:rFonts w:asciiTheme="minorHAnsi" w:eastAsiaTheme="minorEastAsia" w:hAnsiTheme="minorHAnsi" w:cstheme="minorBidi"/>
          <w:sz w:val="22"/>
          <w:szCs w:val="22"/>
        </w:rPr>
        <w:t xml:space="preserve">kullet </w:t>
      </w:r>
      <w:r w:rsidR="00873128">
        <w:rPr>
          <w:rStyle w:val="eop"/>
          <w:rFonts w:asciiTheme="minorHAnsi" w:eastAsiaTheme="minorEastAsia" w:hAnsiTheme="minorHAnsi" w:cstheme="minorBidi"/>
          <w:sz w:val="22"/>
          <w:szCs w:val="22"/>
        </w:rPr>
        <w:t xml:space="preserve">for 2025 </w:t>
      </w:r>
      <w:r w:rsidRPr="00596E89">
        <w:rPr>
          <w:rStyle w:val="eop"/>
          <w:rFonts w:asciiTheme="minorHAnsi" w:eastAsiaTheme="minorEastAsia" w:hAnsiTheme="minorHAnsi" w:cstheme="minorBidi"/>
          <w:sz w:val="22"/>
          <w:szCs w:val="22"/>
        </w:rPr>
        <w:t xml:space="preserve">startet undervisningen hos oss </w:t>
      </w:r>
      <w:r w:rsidR="002D0F0B" w:rsidRPr="00596E89">
        <w:rPr>
          <w:rStyle w:val="eop"/>
          <w:rFonts w:asciiTheme="minorHAnsi" w:eastAsiaTheme="minorEastAsia" w:hAnsiTheme="minorHAnsi" w:cstheme="minorBidi"/>
          <w:sz w:val="22"/>
          <w:szCs w:val="22"/>
        </w:rPr>
        <w:t xml:space="preserve">27. </w:t>
      </w:r>
      <w:r w:rsidRPr="00596E89">
        <w:rPr>
          <w:rStyle w:val="eop"/>
          <w:rFonts w:asciiTheme="minorHAnsi" w:eastAsiaTheme="minorEastAsia" w:hAnsiTheme="minorHAnsi" w:cstheme="minorBidi"/>
          <w:sz w:val="22"/>
          <w:szCs w:val="22"/>
        </w:rPr>
        <w:t xml:space="preserve">august </w:t>
      </w:r>
      <w:r w:rsidR="00571BC4" w:rsidRPr="00596E89">
        <w:rPr>
          <w:rStyle w:val="eop"/>
          <w:rFonts w:asciiTheme="minorHAnsi" w:eastAsiaTheme="minorEastAsia" w:hAnsiTheme="minorHAnsi" w:cstheme="minorBidi"/>
          <w:sz w:val="22"/>
          <w:szCs w:val="22"/>
        </w:rPr>
        <w:t>2024</w:t>
      </w:r>
      <w:r w:rsidRPr="00596E89">
        <w:rPr>
          <w:rStyle w:val="eop"/>
          <w:rFonts w:asciiTheme="minorHAnsi" w:eastAsiaTheme="minorEastAsia" w:hAnsiTheme="minorHAnsi" w:cstheme="minorBidi"/>
          <w:sz w:val="22"/>
          <w:szCs w:val="22"/>
        </w:rPr>
        <w:t>.</w:t>
      </w:r>
    </w:p>
    <w:p w14:paraId="6DF80EE9" w14:textId="77777777" w:rsidR="000202B9" w:rsidRDefault="00DF5245" w:rsidP="00DF5245">
      <w:pPr>
        <w:pStyle w:val="paragraph"/>
        <w:spacing w:before="0" w:beforeAutospacing="0" w:after="0" w:afterAutospacing="0"/>
        <w:textAlignment w:val="baseline"/>
        <w:rPr>
          <w:rStyle w:val="eop"/>
          <w:rFonts w:asciiTheme="minorHAnsi" w:eastAsiaTheme="minorEastAsia" w:hAnsiTheme="minorHAnsi" w:cstheme="minorBidi"/>
          <w:sz w:val="22"/>
          <w:szCs w:val="22"/>
        </w:rPr>
      </w:pPr>
      <w:r w:rsidRPr="00596E89">
        <w:rPr>
          <w:rStyle w:val="normaltextrun"/>
          <w:rFonts w:asciiTheme="minorHAnsi" w:eastAsiaTheme="minorEastAsia" w:hAnsiTheme="minorHAnsi" w:cstheme="minorBidi"/>
          <w:sz w:val="22"/>
          <w:szCs w:val="22"/>
        </w:rPr>
        <w:t>Vi hadde 49 konfirmanter av 50 utsendte invitasjoner, det er</w:t>
      </w:r>
      <w:r w:rsidR="000202B9">
        <w:rPr>
          <w:rStyle w:val="normaltextrun"/>
          <w:rFonts w:asciiTheme="minorHAnsi" w:eastAsiaTheme="minorEastAsia" w:hAnsiTheme="minorHAnsi" w:cstheme="minorBidi"/>
          <w:sz w:val="22"/>
          <w:szCs w:val="22"/>
        </w:rPr>
        <w:t xml:space="preserve"> </w:t>
      </w:r>
      <w:r w:rsidR="00873128">
        <w:rPr>
          <w:rStyle w:val="normaltextrun"/>
          <w:rFonts w:asciiTheme="minorHAnsi" w:eastAsiaTheme="minorEastAsia" w:hAnsiTheme="minorHAnsi" w:cstheme="minorBidi"/>
          <w:sz w:val="22"/>
          <w:szCs w:val="22"/>
        </w:rPr>
        <w:t>et godt antall</w:t>
      </w:r>
      <w:r w:rsidRPr="00596E89">
        <w:rPr>
          <w:rStyle w:val="normaltextrun"/>
          <w:rFonts w:asciiTheme="minorHAnsi" w:eastAsiaTheme="minorEastAsia" w:hAnsiTheme="minorHAnsi" w:cstheme="minorBidi"/>
          <w:sz w:val="22"/>
          <w:szCs w:val="22"/>
        </w:rPr>
        <w:t xml:space="preserve">. Weekend, </w:t>
      </w:r>
      <w:r w:rsidR="000202B9">
        <w:rPr>
          <w:rStyle w:val="normaltextrun"/>
          <w:rFonts w:asciiTheme="minorHAnsi" w:eastAsiaTheme="minorEastAsia" w:hAnsiTheme="minorHAnsi" w:cstheme="minorBidi"/>
          <w:sz w:val="22"/>
          <w:szCs w:val="22"/>
        </w:rPr>
        <w:t>f</w:t>
      </w:r>
      <w:r w:rsidRPr="00596E89">
        <w:rPr>
          <w:rStyle w:val="normaltextrun"/>
          <w:rFonts w:asciiTheme="minorHAnsi" w:eastAsiaTheme="minorEastAsia" w:hAnsiTheme="minorHAnsi" w:cstheme="minorBidi"/>
          <w:sz w:val="22"/>
          <w:szCs w:val="22"/>
        </w:rPr>
        <w:t xml:space="preserve">asteaksjonen og konfirmantfesten gikk bra. </w:t>
      </w:r>
      <w:r w:rsidR="007A5FD8" w:rsidRPr="00596E89">
        <w:rPr>
          <w:rStyle w:val="normaltextrun"/>
          <w:rFonts w:asciiTheme="minorHAnsi" w:eastAsiaTheme="minorEastAsia" w:hAnsiTheme="minorHAnsi" w:cstheme="minorBidi"/>
          <w:sz w:val="22"/>
          <w:szCs w:val="22"/>
        </w:rPr>
        <w:t>3</w:t>
      </w:r>
      <w:r w:rsidRPr="00596E89">
        <w:rPr>
          <w:rStyle w:val="normaltextrun"/>
          <w:rFonts w:asciiTheme="minorHAnsi" w:eastAsiaTheme="minorEastAsia" w:hAnsiTheme="minorHAnsi" w:cstheme="minorBidi"/>
          <w:sz w:val="22"/>
          <w:szCs w:val="22"/>
        </w:rPr>
        <w:t xml:space="preserve">.mai hadde vi </w:t>
      </w:r>
      <w:del w:id="93" w:author="Henrik A. Salthe" w:date="2026-02-26T21:15:00Z" w16du:dateUtc="2026-02-26T20:15:00Z">
        <w:r w:rsidRPr="00596E89" w:rsidDel="00873128">
          <w:rPr>
            <w:rStyle w:val="normaltextrun"/>
            <w:rFonts w:asciiTheme="minorHAnsi" w:eastAsiaTheme="minorEastAsia" w:hAnsiTheme="minorHAnsi" w:cstheme="minorBidi"/>
            <w:sz w:val="22"/>
            <w:szCs w:val="22"/>
          </w:rPr>
          <w:delText xml:space="preserve">2 </w:delText>
        </w:r>
      </w:del>
      <w:ins w:id="94" w:author="Henrik A. Salthe" w:date="2026-02-26T21:15:00Z" w16du:dateUtc="2026-02-26T20:15:00Z">
        <w:r w:rsidR="00873128">
          <w:rPr>
            <w:rStyle w:val="normaltextrun"/>
            <w:rFonts w:asciiTheme="minorHAnsi" w:eastAsiaTheme="minorEastAsia" w:hAnsiTheme="minorHAnsi" w:cstheme="minorBidi"/>
            <w:sz w:val="22"/>
            <w:szCs w:val="22"/>
          </w:rPr>
          <w:t xml:space="preserve">to </w:t>
        </w:r>
      </w:ins>
      <w:r w:rsidRPr="00596E89">
        <w:rPr>
          <w:rStyle w:val="normaltextrun"/>
          <w:rFonts w:asciiTheme="minorHAnsi" w:eastAsiaTheme="minorEastAsia" w:hAnsiTheme="minorHAnsi" w:cstheme="minorBidi"/>
          <w:sz w:val="22"/>
          <w:szCs w:val="22"/>
        </w:rPr>
        <w:t>konfirmasjonsgudstjenester</w:t>
      </w:r>
      <w:del w:id="95" w:author="Henrik A. Salthe" w:date="2026-02-26T21:15:00Z" w16du:dateUtc="2026-02-26T20:15:00Z">
        <w:r w:rsidRPr="00596E89" w:rsidDel="00873128">
          <w:rPr>
            <w:rStyle w:val="normaltextrun"/>
            <w:rFonts w:asciiTheme="minorHAnsi" w:eastAsiaTheme="minorEastAsia" w:hAnsiTheme="minorHAnsi" w:cstheme="minorBidi"/>
            <w:sz w:val="22"/>
            <w:szCs w:val="22"/>
          </w:rPr>
          <w:delText>.</w:delText>
        </w:r>
      </w:del>
      <w:ins w:id="96" w:author="Henrik A. Salthe" w:date="2026-02-26T21:15:00Z" w16du:dateUtc="2026-02-26T20:15:00Z">
        <w:r w:rsidR="00873128">
          <w:rPr>
            <w:rStyle w:val="normaltextrun"/>
            <w:rFonts w:asciiTheme="minorHAnsi" w:eastAsiaTheme="minorEastAsia" w:hAnsiTheme="minorHAnsi" w:cstheme="minorBidi"/>
            <w:sz w:val="22"/>
            <w:szCs w:val="22"/>
          </w:rPr>
          <w:t>,</w:t>
        </w:r>
      </w:ins>
      <w:r w:rsidRPr="00596E89">
        <w:rPr>
          <w:rStyle w:val="eop"/>
          <w:rFonts w:asciiTheme="minorHAnsi" w:eastAsiaTheme="minorEastAsia" w:hAnsiTheme="minorHAnsi" w:cstheme="minorBidi"/>
          <w:sz w:val="22"/>
          <w:szCs w:val="22"/>
        </w:rPr>
        <w:t> </w:t>
      </w:r>
      <w:r w:rsidRPr="00596E89">
        <w:rPr>
          <w:rStyle w:val="normaltextrun"/>
          <w:rFonts w:asciiTheme="minorHAnsi" w:eastAsiaTheme="minorEastAsia" w:hAnsiTheme="minorHAnsi" w:cstheme="minorBidi"/>
          <w:sz w:val="22"/>
          <w:szCs w:val="22"/>
        </w:rPr>
        <w:t xml:space="preserve"> og </w:t>
      </w:r>
      <w:r w:rsidR="007A5FD8" w:rsidRPr="00596E89">
        <w:rPr>
          <w:rStyle w:val="normaltextrun"/>
          <w:rFonts w:asciiTheme="minorHAnsi" w:eastAsiaTheme="minorEastAsia" w:hAnsiTheme="minorHAnsi" w:cstheme="minorBidi"/>
          <w:sz w:val="22"/>
          <w:szCs w:val="22"/>
        </w:rPr>
        <w:t>4</w:t>
      </w:r>
      <w:r w:rsidRPr="00596E89">
        <w:rPr>
          <w:rStyle w:val="normaltextrun"/>
          <w:rFonts w:asciiTheme="minorHAnsi" w:eastAsiaTheme="minorEastAsia" w:hAnsiTheme="minorHAnsi" w:cstheme="minorBidi"/>
          <w:sz w:val="22"/>
          <w:szCs w:val="22"/>
        </w:rPr>
        <w:t xml:space="preserve">. mai hadde vi </w:t>
      </w:r>
      <w:r w:rsidR="00873128">
        <w:rPr>
          <w:rStyle w:val="normaltextrun"/>
          <w:rFonts w:asciiTheme="minorHAnsi" w:eastAsiaTheme="minorEastAsia" w:hAnsiTheme="minorHAnsi" w:cstheme="minorBidi"/>
          <w:sz w:val="22"/>
          <w:szCs w:val="22"/>
        </w:rPr>
        <w:t xml:space="preserve">en </w:t>
      </w:r>
      <w:r w:rsidRPr="00596E89">
        <w:rPr>
          <w:rStyle w:val="normaltextrun"/>
          <w:rFonts w:asciiTheme="minorHAnsi" w:eastAsiaTheme="minorEastAsia" w:hAnsiTheme="minorHAnsi" w:cstheme="minorBidi"/>
          <w:sz w:val="22"/>
          <w:szCs w:val="22"/>
        </w:rPr>
        <w:t>konfirmasjonsgudstjeneste.</w:t>
      </w:r>
      <w:r w:rsidRPr="00596E89">
        <w:rPr>
          <w:rStyle w:val="eop"/>
          <w:rFonts w:asciiTheme="minorHAnsi" w:eastAsiaTheme="minorEastAsia" w:hAnsiTheme="minorHAnsi" w:cstheme="minorBidi"/>
          <w:sz w:val="22"/>
          <w:szCs w:val="22"/>
        </w:rPr>
        <w:t> </w:t>
      </w:r>
      <w:r w:rsidR="00B52643" w:rsidRPr="00596E89">
        <w:rPr>
          <w:rStyle w:val="eop"/>
          <w:rFonts w:asciiTheme="minorHAnsi" w:eastAsiaTheme="minorEastAsia" w:hAnsiTheme="minorHAnsi" w:cstheme="minorBidi"/>
          <w:sz w:val="22"/>
          <w:szCs w:val="22"/>
        </w:rPr>
        <w:t xml:space="preserve">Camilla </w:t>
      </w:r>
      <w:r w:rsidR="00B52643" w:rsidRPr="000202B9">
        <w:rPr>
          <w:rStyle w:val="eop"/>
          <w:rFonts w:asciiTheme="minorHAnsi" w:eastAsiaTheme="minorEastAsia" w:hAnsiTheme="minorHAnsi" w:cstheme="minorBidi"/>
          <w:sz w:val="22"/>
          <w:szCs w:val="22"/>
        </w:rPr>
        <w:t xml:space="preserve">Mariann </w:t>
      </w:r>
      <w:r w:rsidR="00D275D2" w:rsidRPr="000202B9">
        <w:rPr>
          <w:rStyle w:val="eop"/>
          <w:rFonts w:asciiTheme="minorHAnsi" w:eastAsiaTheme="minorEastAsia" w:hAnsiTheme="minorHAnsi" w:cstheme="minorBidi"/>
          <w:sz w:val="22"/>
          <w:szCs w:val="22"/>
        </w:rPr>
        <w:t>S</w:t>
      </w:r>
      <w:r w:rsidR="00596E89" w:rsidRPr="000202B9">
        <w:rPr>
          <w:rStyle w:val="eop"/>
          <w:rFonts w:asciiTheme="minorHAnsi" w:eastAsiaTheme="minorEastAsia" w:hAnsiTheme="minorHAnsi" w:cstheme="minorBidi"/>
          <w:sz w:val="22"/>
          <w:szCs w:val="22"/>
        </w:rPr>
        <w:t>kjældal Cazon</w:t>
      </w:r>
      <w:ins w:id="97" w:author="Henrik A. Salthe" w:date="2026-02-26T21:15:00Z" w16du:dateUtc="2026-02-26T20:15:00Z">
        <w:r w:rsidR="00873128" w:rsidRPr="000202B9">
          <w:rPr>
            <w:rStyle w:val="eop"/>
            <w:rFonts w:asciiTheme="minorHAnsi" w:eastAsiaTheme="minorEastAsia" w:hAnsiTheme="minorHAnsi" w:cstheme="minorBidi"/>
            <w:sz w:val="22"/>
            <w:szCs w:val="22"/>
          </w:rPr>
          <w:t>,</w:t>
        </w:r>
      </w:ins>
      <w:del w:id="98" w:author="Henrik A. Salthe" w:date="2026-02-26T21:15:00Z" w16du:dateUtc="2026-02-26T20:15:00Z">
        <w:r w:rsidRPr="000202B9" w:rsidDel="00873128">
          <w:rPr>
            <w:rStyle w:val="eop"/>
            <w:rFonts w:asciiTheme="minorHAnsi" w:eastAsiaTheme="minorEastAsia" w:hAnsiTheme="minorHAnsi" w:cstheme="minorBidi"/>
            <w:sz w:val="22"/>
            <w:szCs w:val="22"/>
          </w:rPr>
          <w:delText>.</w:delText>
        </w:r>
      </w:del>
      <w:r w:rsidRPr="000202B9">
        <w:rPr>
          <w:rStyle w:val="eop"/>
          <w:rFonts w:asciiTheme="minorHAnsi" w:eastAsiaTheme="minorEastAsia" w:hAnsiTheme="minorHAnsi" w:cstheme="minorBidi"/>
          <w:sz w:val="22"/>
          <w:szCs w:val="22"/>
        </w:rPr>
        <w:t xml:space="preserve"> </w:t>
      </w:r>
      <w:commentRangeStart w:id="99"/>
      <w:r w:rsidRPr="000202B9">
        <w:rPr>
          <w:rStyle w:val="eop"/>
          <w:rFonts w:asciiTheme="minorHAnsi" w:eastAsiaTheme="minorEastAsia" w:hAnsiTheme="minorHAnsi" w:cstheme="minorBidi"/>
          <w:sz w:val="22"/>
          <w:szCs w:val="22"/>
        </w:rPr>
        <w:t>Elisabeth</w:t>
      </w:r>
      <w:r w:rsidR="000202B9" w:rsidRPr="000202B9">
        <w:rPr>
          <w:rStyle w:val="eop"/>
          <w:rFonts w:asciiTheme="minorHAnsi" w:eastAsiaTheme="minorEastAsia" w:hAnsiTheme="minorHAnsi" w:cstheme="minorBidi"/>
          <w:sz w:val="22"/>
          <w:szCs w:val="22"/>
        </w:rPr>
        <w:t xml:space="preserve"> Hauge Nordbø </w:t>
      </w:r>
      <w:r w:rsidRPr="000202B9">
        <w:rPr>
          <w:rStyle w:val="eop"/>
          <w:rFonts w:asciiTheme="minorHAnsi" w:eastAsiaTheme="minorEastAsia" w:hAnsiTheme="minorHAnsi" w:cstheme="minorBidi"/>
          <w:sz w:val="22"/>
          <w:szCs w:val="22"/>
        </w:rPr>
        <w:t>og Torill</w:t>
      </w:r>
      <w:commentRangeEnd w:id="99"/>
      <w:r w:rsidR="00873128" w:rsidRPr="000202B9">
        <w:rPr>
          <w:rStyle w:val="Merknadsreferanse"/>
          <w:rFonts w:asciiTheme="minorHAnsi" w:eastAsiaTheme="minorHAnsi" w:hAnsiTheme="minorHAnsi" w:cstheme="minorBidi"/>
          <w:lang w:eastAsia="en-US"/>
        </w:rPr>
        <w:commentReference w:id="99"/>
      </w:r>
      <w:r w:rsidRPr="000202B9">
        <w:rPr>
          <w:rStyle w:val="eop"/>
          <w:rFonts w:asciiTheme="minorHAnsi" w:eastAsiaTheme="minorEastAsia" w:hAnsiTheme="minorHAnsi" w:cstheme="minorBidi"/>
          <w:sz w:val="22"/>
          <w:szCs w:val="22"/>
        </w:rPr>
        <w:t xml:space="preserve"> </w:t>
      </w:r>
      <w:r w:rsidR="000202B9" w:rsidRPr="000202B9">
        <w:rPr>
          <w:rStyle w:val="eop"/>
          <w:rFonts w:asciiTheme="minorHAnsi" w:eastAsiaTheme="minorEastAsia" w:hAnsiTheme="minorHAnsi" w:cstheme="minorBidi"/>
          <w:sz w:val="22"/>
          <w:szCs w:val="22"/>
        </w:rPr>
        <w:t>Rosland</w:t>
      </w:r>
      <w:r w:rsidR="000202B9">
        <w:rPr>
          <w:rStyle w:val="eop"/>
          <w:rFonts w:asciiTheme="minorHAnsi" w:eastAsiaTheme="minorEastAsia" w:hAnsiTheme="minorHAnsi" w:cstheme="minorBidi"/>
          <w:sz w:val="22"/>
          <w:szCs w:val="22"/>
        </w:rPr>
        <w:t xml:space="preserve"> </w:t>
      </w:r>
      <w:r w:rsidRPr="000202B9">
        <w:rPr>
          <w:rStyle w:val="eop"/>
          <w:rFonts w:asciiTheme="minorHAnsi" w:eastAsiaTheme="minorEastAsia" w:hAnsiTheme="minorHAnsi" w:cstheme="minorBidi"/>
          <w:sz w:val="22"/>
          <w:szCs w:val="22"/>
        </w:rPr>
        <w:t xml:space="preserve">fikk være med </w:t>
      </w:r>
      <w:r w:rsidR="00873128" w:rsidRPr="000202B9">
        <w:rPr>
          <w:rStyle w:val="eop"/>
          <w:rFonts w:asciiTheme="minorHAnsi" w:eastAsiaTheme="minorEastAsia" w:hAnsiTheme="minorHAnsi" w:cstheme="minorBidi"/>
          <w:sz w:val="22"/>
          <w:szCs w:val="22"/>
        </w:rPr>
        <w:t>å</w:t>
      </w:r>
      <w:r w:rsidRPr="000202B9">
        <w:rPr>
          <w:rStyle w:val="eop"/>
          <w:rFonts w:asciiTheme="minorHAnsi" w:eastAsiaTheme="minorEastAsia" w:hAnsiTheme="minorHAnsi" w:cstheme="minorBidi"/>
          <w:sz w:val="22"/>
          <w:szCs w:val="22"/>
        </w:rPr>
        <w:t xml:space="preserve"> be for dem mens </w:t>
      </w:r>
      <w:commentRangeStart w:id="100"/>
      <w:r w:rsidRPr="000202B9">
        <w:rPr>
          <w:rStyle w:val="eop"/>
          <w:rFonts w:asciiTheme="minorHAnsi" w:eastAsiaTheme="minorEastAsia" w:hAnsiTheme="minorHAnsi" w:cstheme="minorBidi"/>
          <w:sz w:val="22"/>
          <w:szCs w:val="22"/>
        </w:rPr>
        <w:t>Solveig</w:t>
      </w:r>
      <w:r w:rsidR="000202B9" w:rsidRPr="000202B9">
        <w:rPr>
          <w:rStyle w:val="eop"/>
          <w:rFonts w:asciiTheme="minorHAnsi" w:eastAsiaTheme="minorEastAsia" w:hAnsiTheme="minorHAnsi" w:cstheme="minorBidi"/>
          <w:sz w:val="22"/>
          <w:szCs w:val="22"/>
        </w:rPr>
        <w:t xml:space="preserve"> Langerud og</w:t>
      </w:r>
      <w:r w:rsidRPr="000202B9">
        <w:rPr>
          <w:rStyle w:val="eop"/>
          <w:rFonts w:asciiTheme="minorHAnsi" w:eastAsiaTheme="minorEastAsia" w:hAnsiTheme="minorHAnsi" w:cstheme="minorBidi"/>
          <w:sz w:val="22"/>
          <w:szCs w:val="22"/>
        </w:rPr>
        <w:t xml:space="preserve"> Anne</w:t>
      </w:r>
      <w:r w:rsidR="000202B9" w:rsidRPr="000202B9">
        <w:rPr>
          <w:rStyle w:val="eop"/>
          <w:rFonts w:asciiTheme="minorHAnsi" w:eastAsiaTheme="minorEastAsia" w:hAnsiTheme="minorHAnsi" w:cstheme="minorBidi"/>
          <w:sz w:val="22"/>
          <w:szCs w:val="22"/>
        </w:rPr>
        <w:t xml:space="preserve"> M </w:t>
      </w:r>
      <w:proofErr w:type="spellStart"/>
      <w:r w:rsidR="000202B9" w:rsidRPr="000202B9">
        <w:rPr>
          <w:rStyle w:val="eop"/>
          <w:rFonts w:asciiTheme="minorHAnsi" w:eastAsiaTheme="minorEastAsia" w:hAnsiTheme="minorHAnsi" w:cstheme="minorBidi"/>
          <w:sz w:val="22"/>
          <w:szCs w:val="22"/>
        </w:rPr>
        <w:t>Hovgaa</w:t>
      </w:r>
      <w:proofErr w:type="spellEnd"/>
    </w:p>
    <w:p w14:paraId="7955E048" w14:textId="369E322F" w:rsidR="004D2404" w:rsidRDefault="000202B9" w:rsidP="00DF5245">
      <w:pPr>
        <w:pStyle w:val="paragraph"/>
        <w:spacing w:before="0" w:beforeAutospacing="0" w:after="0" w:afterAutospacing="0"/>
        <w:textAlignment w:val="baseline"/>
        <w:rPr>
          <w:rStyle w:val="eop"/>
          <w:rFonts w:asciiTheme="minorHAnsi" w:eastAsiaTheme="minorEastAsia" w:hAnsiTheme="minorHAnsi" w:cstheme="minorBidi"/>
          <w:sz w:val="22"/>
          <w:szCs w:val="22"/>
        </w:rPr>
      </w:pPr>
      <w:proofErr w:type="spellStart"/>
      <w:r w:rsidRPr="000202B9">
        <w:rPr>
          <w:rStyle w:val="eop"/>
          <w:rFonts w:asciiTheme="minorHAnsi" w:eastAsiaTheme="minorEastAsia" w:hAnsiTheme="minorHAnsi" w:cstheme="minorBidi"/>
          <w:sz w:val="22"/>
          <w:szCs w:val="22"/>
        </w:rPr>
        <w:t>rd</w:t>
      </w:r>
      <w:proofErr w:type="spellEnd"/>
      <w:r w:rsidR="00DF5245" w:rsidRPr="000202B9">
        <w:rPr>
          <w:rStyle w:val="eop"/>
          <w:rFonts w:asciiTheme="minorHAnsi" w:eastAsiaTheme="minorEastAsia" w:hAnsiTheme="minorHAnsi" w:cstheme="minorBidi"/>
          <w:sz w:val="22"/>
          <w:szCs w:val="22"/>
        </w:rPr>
        <w:t xml:space="preserve"> </w:t>
      </w:r>
      <w:commentRangeEnd w:id="100"/>
      <w:r w:rsidR="00873128" w:rsidRPr="000202B9">
        <w:rPr>
          <w:rStyle w:val="Merknadsreferanse"/>
          <w:rFonts w:asciiTheme="minorHAnsi" w:eastAsiaTheme="minorHAnsi" w:hAnsiTheme="minorHAnsi" w:cstheme="minorBidi"/>
          <w:lang w:eastAsia="en-US"/>
        </w:rPr>
        <w:commentReference w:id="100"/>
      </w:r>
      <w:r w:rsidR="00DF5245" w:rsidRPr="000202B9">
        <w:rPr>
          <w:rStyle w:val="eop"/>
          <w:rFonts w:asciiTheme="minorHAnsi" w:eastAsiaTheme="minorEastAsia" w:hAnsiTheme="minorHAnsi" w:cstheme="minorBidi"/>
          <w:sz w:val="22"/>
          <w:szCs w:val="22"/>
        </w:rPr>
        <w:t>tente lys.</w:t>
      </w:r>
      <w:r w:rsidR="00DF5245" w:rsidRPr="00596E89">
        <w:rPr>
          <w:rStyle w:val="eop"/>
          <w:rFonts w:asciiTheme="minorHAnsi" w:eastAsiaTheme="minorEastAsia" w:hAnsiTheme="minorHAnsi" w:cstheme="minorBidi"/>
          <w:sz w:val="22"/>
          <w:szCs w:val="22"/>
        </w:rPr>
        <w:t xml:space="preserve"> </w:t>
      </w:r>
    </w:p>
    <w:p w14:paraId="1CECA8FC" w14:textId="37FEC8D7" w:rsidR="004D2404" w:rsidRDefault="6CC55477" w:rsidP="1FA9C0FB">
      <w:pPr>
        <w:spacing w:after="0"/>
        <w:textAlignment w:val="baseline"/>
        <w:rPr>
          <w:rStyle w:val="eop"/>
          <w:rFonts w:eastAsiaTheme="minorEastAsia"/>
        </w:rPr>
      </w:pPr>
      <w:r>
        <w:rPr>
          <w:noProof/>
        </w:rPr>
        <w:lastRenderedPageBreak/>
        <w:drawing>
          <wp:inline distT="0" distB="0" distL="0" distR="0" wp14:anchorId="4CB8A8A0" wp14:editId="1C2B10D8">
            <wp:extent cx="2600325" cy="3465177"/>
            <wp:effectExtent l="0" t="0" r="0" b="2540"/>
            <wp:docPr id="20710494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04941" name=""/>
                    <pic:cNvPicPr/>
                  </pic:nvPicPr>
                  <pic:blipFill>
                    <a:blip r:embed="rId24">
                      <a:extLst>
                        <a:ext uri="{28A0092B-C50C-407E-A947-70E740481C1C}">
                          <a14:useLocalDpi xmlns:a14="http://schemas.microsoft.com/office/drawing/2010/main"/>
                        </a:ext>
                      </a:extLst>
                    </a:blip>
                    <a:stretch>
                      <a:fillRect/>
                    </a:stretch>
                  </pic:blipFill>
                  <pic:spPr>
                    <a:xfrm>
                      <a:off x="0" y="0"/>
                      <a:ext cx="2602300" cy="3467808"/>
                    </a:xfrm>
                    <a:prstGeom prst="rect">
                      <a:avLst/>
                    </a:prstGeom>
                  </pic:spPr>
                </pic:pic>
              </a:graphicData>
            </a:graphic>
          </wp:inline>
        </w:drawing>
      </w:r>
      <w:r>
        <w:rPr>
          <w:noProof/>
        </w:rPr>
        <w:drawing>
          <wp:inline distT="0" distB="0" distL="0" distR="0" wp14:anchorId="3F13D1B2" wp14:editId="2BEDF014">
            <wp:extent cx="3103721" cy="3493135"/>
            <wp:effectExtent l="0" t="0" r="1905" b="0"/>
            <wp:docPr id="167109929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491081" name=""/>
                    <pic:cNvPicPr/>
                  </pic:nvPicPr>
                  <pic:blipFill>
                    <a:blip r:embed="rId25">
                      <a:extLst>
                        <a:ext uri="{28A0092B-C50C-407E-A947-70E740481C1C}">
                          <a14:useLocalDpi xmlns:a14="http://schemas.microsoft.com/office/drawing/2010/main"/>
                        </a:ext>
                      </a:extLst>
                    </a:blip>
                    <a:stretch>
                      <a:fillRect/>
                    </a:stretch>
                  </pic:blipFill>
                  <pic:spPr>
                    <a:xfrm>
                      <a:off x="0" y="0"/>
                      <a:ext cx="3121574" cy="3513228"/>
                    </a:xfrm>
                    <a:prstGeom prst="rect">
                      <a:avLst/>
                    </a:prstGeom>
                  </pic:spPr>
                </pic:pic>
              </a:graphicData>
            </a:graphic>
          </wp:inline>
        </w:drawing>
      </w:r>
      <w:r w:rsidR="112BDD4F" w:rsidRPr="34083C4B">
        <w:rPr>
          <w:rStyle w:val="eop"/>
          <w:rFonts w:eastAsiaTheme="minorEastAsia"/>
        </w:rPr>
        <w:t xml:space="preserve"> </w:t>
      </w:r>
    </w:p>
    <w:p w14:paraId="0E065E12" w14:textId="1A1BC7C1" w:rsidR="1FA9C0FB" w:rsidRDefault="1FA9C0FB" w:rsidP="1FA9C0FB">
      <w:pPr>
        <w:spacing w:after="0"/>
      </w:pPr>
    </w:p>
    <w:p w14:paraId="688B1961" w14:textId="77777777" w:rsidR="00146301" w:rsidRDefault="00146301" w:rsidP="1FA9C0FB">
      <w:pPr>
        <w:spacing w:after="0"/>
        <w:rPr>
          <w:rFonts w:eastAsiaTheme="minorEastAsia"/>
        </w:rPr>
      </w:pPr>
    </w:p>
    <w:p w14:paraId="717840D9" w14:textId="77777777" w:rsidR="00146301" w:rsidRPr="001938EC" w:rsidRDefault="00146301" w:rsidP="00933E1E">
      <w:pPr>
        <w:pStyle w:val="Overskrift2"/>
      </w:pPr>
      <w:bookmarkStart w:id="101" w:name="_Toc223097943"/>
      <w:commentRangeStart w:id="102"/>
      <w:r w:rsidRPr="000202B9">
        <w:t>Trosopplæring, barne- og ungdomsarbeidet i menigheten.</w:t>
      </w:r>
      <w:commentRangeEnd w:id="102"/>
      <w:r w:rsidR="00D63D94" w:rsidRPr="000202B9">
        <w:rPr>
          <w:rStyle w:val="Merknadsreferanse"/>
        </w:rPr>
        <w:commentReference w:id="102"/>
      </w:r>
      <w:bookmarkEnd w:id="101"/>
    </w:p>
    <w:p w14:paraId="04E8D0E4" w14:textId="77777777" w:rsidR="000202B9" w:rsidRDefault="00146301" w:rsidP="697820AC">
      <w:pPr>
        <w:spacing w:line="257" w:lineRule="auto"/>
        <w:rPr>
          <w:rFonts w:eastAsiaTheme="minorEastAsia"/>
        </w:rPr>
      </w:pPr>
      <w:r w:rsidRPr="001938EC">
        <w:rPr>
          <w:rFonts w:eastAsiaTheme="minorEastAsia"/>
        </w:rPr>
        <w:t>Trosopplæringen 202</w:t>
      </w:r>
      <w:r w:rsidR="003F67B0" w:rsidRPr="001938EC">
        <w:rPr>
          <w:rFonts w:eastAsiaTheme="minorEastAsia"/>
        </w:rPr>
        <w:t>5</w:t>
      </w:r>
      <w:r w:rsidRPr="001938EC">
        <w:rPr>
          <w:rFonts w:eastAsiaTheme="minorEastAsia"/>
        </w:rPr>
        <w:t xml:space="preserve"> har gått som planlagt. </w:t>
      </w:r>
    </w:p>
    <w:p w14:paraId="2D5CB0F4" w14:textId="1E6453B6" w:rsidR="00146301" w:rsidRPr="001938EC" w:rsidRDefault="00146301" w:rsidP="697820AC">
      <w:pPr>
        <w:spacing w:line="257" w:lineRule="auto"/>
        <w:rPr>
          <w:rFonts w:eastAsiaTheme="minorEastAsia"/>
        </w:rPr>
      </w:pPr>
      <w:r w:rsidRPr="001938EC">
        <w:rPr>
          <w:rFonts w:eastAsiaTheme="minorEastAsia"/>
        </w:rPr>
        <w:t xml:space="preserve">Overnattingen i </w:t>
      </w:r>
      <w:proofErr w:type="spellStart"/>
      <w:r w:rsidRPr="001938EC">
        <w:rPr>
          <w:rFonts w:eastAsiaTheme="minorEastAsia"/>
        </w:rPr>
        <w:t>Ukirke</w:t>
      </w:r>
      <w:proofErr w:type="spellEnd"/>
      <w:r w:rsidRPr="001938EC">
        <w:rPr>
          <w:rFonts w:eastAsiaTheme="minorEastAsia"/>
        </w:rPr>
        <w:t xml:space="preserve"> gikk av stabelen </w:t>
      </w:r>
      <w:r w:rsidR="003F67B0" w:rsidRPr="001938EC">
        <w:rPr>
          <w:rFonts w:eastAsiaTheme="minorEastAsia"/>
        </w:rPr>
        <w:t>med 2</w:t>
      </w:r>
      <w:r w:rsidRPr="001938EC">
        <w:rPr>
          <w:rFonts w:eastAsiaTheme="minorEastAsia"/>
        </w:rPr>
        <w:t xml:space="preserve"> deltakere fra Vardeneset. Vi har noen 16 – 18 åringer, som er med både i FM og Laget</w:t>
      </w:r>
      <w:r w:rsidR="00D2618D">
        <w:rPr>
          <w:rFonts w:eastAsiaTheme="minorEastAsia"/>
        </w:rPr>
        <w:t>.</w:t>
      </w:r>
    </w:p>
    <w:p w14:paraId="57FD5EAD" w14:textId="6A28D338" w:rsidR="00146301" w:rsidRPr="001938EC" w:rsidRDefault="00146301" w:rsidP="697820AC">
      <w:pPr>
        <w:spacing w:line="257" w:lineRule="auto"/>
        <w:rPr>
          <w:rFonts w:eastAsiaTheme="minorEastAsia"/>
        </w:rPr>
      </w:pPr>
      <w:r w:rsidRPr="001938EC">
        <w:rPr>
          <w:rFonts w:eastAsiaTheme="minorEastAsia"/>
        </w:rPr>
        <w:t>Vi er heldige som har frivillige i menigheten som er med og hjelper oss med å kunne gjennomføre noen av tiltakene</w:t>
      </w:r>
      <w:r w:rsidR="00D63D94">
        <w:rPr>
          <w:rFonts w:eastAsiaTheme="minorEastAsia"/>
        </w:rPr>
        <w:t xml:space="preserve">, som for eksempel to </w:t>
      </w:r>
      <w:r w:rsidRPr="001938EC">
        <w:rPr>
          <w:rFonts w:eastAsiaTheme="minorEastAsia"/>
        </w:rPr>
        <w:t>trofaste</w:t>
      </w:r>
      <w:r w:rsidR="00D63D94">
        <w:rPr>
          <w:rFonts w:eastAsiaTheme="minorEastAsia"/>
        </w:rPr>
        <w:t xml:space="preserve"> medhjelpere</w:t>
      </w:r>
      <w:del w:id="103" w:author="Henrik A. Salthe" w:date="2026-02-26T21:18:00Z" w16du:dateUtc="2026-02-26T20:18:00Z">
        <w:r w:rsidRPr="001938EC" w:rsidDel="00D63D94">
          <w:rPr>
            <w:rFonts w:eastAsiaTheme="minorEastAsia"/>
          </w:rPr>
          <w:delText>,</w:delText>
        </w:r>
      </w:del>
      <w:r w:rsidRPr="001938EC">
        <w:rPr>
          <w:rFonts w:eastAsiaTheme="minorEastAsia"/>
        </w:rPr>
        <w:t xml:space="preserve"> som henter 1. klassingene våre på </w:t>
      </w:r>
      <w:del w:id="104" w:author="Henrik A. Salthe" w:date="2026-02-26T21:18:00Z" w16du:dateUtc="2026-02-26T20:18:00Z">
        <w:r w:rsidRPr="001938EC" w:rsidDel="00D63D94">
          <w:rPr>
            <w:rFonts w:eastAsiaTheme="minorEastAsia"/>
          </w:rPr>
          <w:delText xml:space="preserve"> </w:delText>
        </w:r>
      </w:del>
      <w:r w:rsidR="00D63D94">
        <w:rPr>
          <w:rFonts w:eastAsiaTheme="minorEastAsia"/>
        </w:rPr>
        <w:t xml:space="preserve">SFO </w:t>
      </w:r>
      <w:r w:rsidRPr="001938EC">
        <w:rPr>
          <w:rFonts w:eastAsiaTheme="minorEastAsia"/>
        </w:rPr>
        <w:t xml:space="preserve">på de to skolene som sokner til vår kirke, og følger de trygt frem til kirken. I år var </w:t>
      </w:r>
      <w:r w:rsidR="009B49E9" w:rsidRPr="001938EC">
        <w:rPr>
          <w:rFonts w:eastAsiaTheme="minorEastAsia"/>
        </w:rPr>
        <w:t xml:space="preserve">begge </w:t>
      </w:r>
      <w:r w:rsidRPr="001938EC">
        <w:rPr>
          <w:rFonts w:eastAsiaTheme="minorEastAsia"/>
        </w:rPr>
        <w:t>skole</w:t>
      </w:r>
      <w:r w:rsidR="009B49E9" w:rsidRPr="001938EC">
        <w:rPr>
          <w:rFonts w:eastAsiaTheme="minorEastAsia"/>
        </w:rPr>
        <w:t>ne</w:t>
      </w:r>
      <w:r w:rsidRPr="001938EC">
        <w:rPr>
          <w:rFonts w:eastAsiaTheme="minorEastAsia"/>
        </w:rPr>
        <w:t xml:space="preserve"> </w:t>
      </w:r>
      <w:r w:rsidRPr="001938EC">
        <w:rPr>
          <w:rFonts w:eastAsiaTheme="minorEastAsia"/>
        </w:rPr>
        <w:lastRenderedPageBreak/>
        <w:t xml:space="preserve">representert, </w:t>
      </w:r>
      <w:r w:rsidR="00D63D94">
        <w:rPr>
          <w:rFonts w:eastAsiaTheme="minorEastAsia"/>
        </w:rPr>
        <w:t xml:space="preserve">og </w:t>
      </w:r>
      <w:r w:rsidRPr="001938EC">
        <w:rPr>
          <w:rFonts w:eastAsiaTheme="minorEastAsia"/>
        </w:rPr>
        <w:t xml:space="preserve">det kom godt med å ha </w:t>
      </w:r>
      <w:r w:rsidR="009D2AC9" w:rsidRPr="001938EC">
        <w:rPr>
          <w:rFonts w:eastAsiaTheme="minorEastAsia"/>
        </w:rPr>
        <w:t xml:space="preserve">med Liv Bente og </w:t>
      </w:r>
      <w:r w:rsidR="00CD6007" w:rsidRPr="001938EC">
        <w:rPr>
          <w:rFonts w:eastAsiaTheme="minorEastAsia"/>
        </w:rPr>
        <w:t>Magni</w:t>
      </w:r>
      <w:r w:rsidRPr="001938EC">
        <w:rPr>
          <w:rFonts w:eastAsiaTheme="minorEastAsia"/>
        </w:rPr>
        <w:t xml:space="preserve"> til å gå med barna.  I tillegg har vi politi </w:t>
      </w:r>
      <w:r w:rsidR="00CF2E76" w:rsidRPr="001938EC">
        <w:rPr>
          <w:rFonts w:eastAsiaTheme="minorEastAsia"/>
        </w:rPr>
        <w:t xml:space="preserve">Knut Olav </w:t>
      </w:r>
      <w:proofErr w:type="spellStart"/>
      <w:r w:rsidR="00CF2E76" w:rsidRPr="001938EC">
        <w:rPr>
          <w:rFonts w:eastAsiaTheme="minorEastAsia"/>
        </w:rPr>
        <w:t>Straumstøy</w:t>
      </w:r>
      <w:r w:rsidR="008C2602" w:rsidRPr="001938EC">
        <w:rPr>
          <w:rFonts w:eastAsiaTheme="minorEastAsia"/>
        </w:rPr>
        <w:t>l</w:t>
      </w:r>
      <w:proofErr w:type="spellEnd"/>
      <w:r w:rsidRPr="001938EC">
        <w:rPr>
          <w:rFonts w:eastAsiaTheme="minorEastAsia"/>
        </w:rPr>
        <w:t xml:space="preserve"> som gjør «etterforskningen» til tårnagentene mer reelt. Utenom dette har vi foreldre som stiller opp og lager mat når det trengs og kake til kirkekaffen når det er familiegudstjenester. Dette er slike ting som har gjort at vi blir bedre kjent med foreldrene, og vi slipper å bruke tid på dette. Besøk på døra til barna 1 år etter dåpen, er det frivillige som tar seg av, det er supert. </w:t>
      </w:r>
      <w:r w:rsidR="009B49E9" w:rsidRPr="001938EC">
        <w:rPr>
          <w:rFonts w:eastAsiaTheme="minorEastAsia"/>
        </w:rPr>
        <w:t xml:space="preserve">Solveig har vi med oss </w:t>
      </w:r>
      <w:r w:rsidR="00CB3FC1" w:rsidRPr="001938EC">
        <w:rPr>
          <w:rFonts w:eastAsiaTheme="minorEastAsia"/>
        </w:rPr>
        <w:t xml:space="preserve">både på </w:t>
      </w:r>
      <w:r w:rsidR="009D2AC9" w:rsidRPr="001938EC">
        <w:rPr>
          <w:rFonts w:eastAsiaTheme="minorEastAsia"/>
        </w:rPr>
        <w:t>Laget og med konfirmantene, dette hjelper oss både med det praktiske og det sosiale</w:t>
      </w:r>
    </w:p>
    <w:p w14:paraId="2E25EB1D" w14:textId="45D9CD47" w:rsidR="00146301" w:rsidRPr="001938EC" w:rsidRDefault="00146301" w:rsidP="697820AC">
      <w:pPr>
        <w:spacing w:line="257" w:lineRule="auto"/>
        <w:rPr>
          <w:rFonts w:eastAsiaTheme="minorEastAsia"/>
        </w:rPr>
      </w:pPr>
      <w:r w:rsidRPr="001938EC">
        <w:rPr>
          <w:rFonts w:eastAsiaTheme="minorEastAsia"/>
        </w:rPr>
        <w:t>Vi merker godt at vi er fulltallig stab, og at vi jobber godt sammen og hjelper hverandre der det trengs.</w:t>
      </w:r>
    </w:p>
    <w:p w14:paraId="7FB99052" w14:textId="12E5ED83" w:rsidR="00146301" w:rsidRPr="001938EC" w:rsidRDefault="00146301" w:rsidP="697820AC">
      <w:pPr>
        <w:spacing w:line="257" w:lineRule="auto"/>
        <w:rPr>
          <w:rFonts w:eastAsiaTheme="minorEastAsia"/>
        </w:rPr>
      </w:pPr>
      <w:r w:rsidRPr="001938EC">
        <w:rPr>
          <w:rFonts w:eastAsiaTheme="minorEastAsia"/>
        </w:rPr>
        <w:t xml:space="preserve">Vi har hatt god oppslutning på </w:t>
      </w:r>
      <w:proofErr w:type="spellStart"/>
      <w:r w:rsidRPr="001938EC">
        <w:rPr>
          <w:rFonts w:eastAsiaTheme="minorEastAsia"/>
        </w:rPr>
        <w:t>FMjr</w:t>
      </w:r>
      <w:proofErr w:type="spellEnd"/>
      <w:r w:rsidR="00550716" w:rsidRPr="001938EC">
        <w:rPr>
          <w:rFonts w:eastAsiaTheme="minorEastAsia"/>
        </w:rPr>
        <w:t xml:space="preserve"> og </w:t>
      </w:r>
      <w:proofErr w:type="spellStart"/>
      <w:r w:rsidR="00550716" w:rsidRPr="001938EC">
        <w:rPr>
          <w:rFonts w:eastAsiaTheme="minorEastAsia"/>
        </w:rPr>
        <w:t>Follow</w:t>
      </w:r>
      <w:proofErr w:type="spellEnd"/>
      <w:r w:rsidR="00550716" w:rsidRPr="001938EC">
        <w:rPr>
          <w:rFonts w:eastAsiaTheme="minorEastAsia"/>
        </w:rPr>
        <w:t xml:space="preserve"> Me</w:t>
      </w:r>
      <w:r w:rsidRPr="001938EC">
        <w:rPr>
          <w:rFonts w:eastAsiaTheme="minorEastAsia"/>
        </w:rPr>
        <w:t xml:space="preserve">, </w:t>
      </w:r>
      <w:r w:rsidR="00550716" w:rsidRPr="001938EC">
        <w:rPr>
          <w:rFonts w:eastAsiaTheme="minorEastAsia"/>
        </w:rPr>
        <w:t>og har noen</w:t>
      </w:r>
      <w:r w:rsidRPr="001938EC">
        <w:rPr>
          <w:rFonts w:eastAsiaTheme="minorEastAsia"/>
        </w:rPr>
        <w:t xml:space="preserve"> konfirmanter med oss på </w:t>
      </w:r>
      <w:proofErr w:type="spellStart"/>
      <w:r w:rsidR="007F14C6" w:rsidRPr="001938EC">
        <w:rPr>
          <w:rFonts w:eastAsiaTheme="minorEastAsia"/>
        </w:rPr>
        <w:t>Follow</w:t>
      </w:r>
      <w:proofErr w:type="spellEnd"/>
      <w:r w:rsidR="007F14C6" w:rsidRPr="001938EC">
        <w:rPr>
          <w:rFonts w:eastAsiaTheme="minorEastAsia"/>
        </w:rPr>
        <w:t xml:space="preserve"> </w:t>
      </w:r>
      <w:proofErr w:type="spellStart"/>
      <w:r w:rsidR="007F14C6" w:rsidRPr="001938EC">
        <w:rPr>
          <w:rFonts w:eastAsiaTheme="minorEastAsia"/>
        </w:rPr>
        <w:t>me</w:t>
      </w:r>
      <w:proofErr w:type="spellEnd"/>
      <w:r w:rsidR="007F14C6" w:rsidRPr="001938EC">
        <w:rPr>
          <w:rFonts w:eastAsiaTheme="minorEastAsia"/>
        </w:rPr>
        <w:t xml:space="preserve"> konfirmant</w:t>
      </w:r>
      <w:r w:rsidRPr="001938EC">
        <w:rPr>
          <w:rFonts w:eastAsiaTheme="minorEastAsia"/>
        </w:rPr>
        <w:t xml:space="preserve">. Det som er kjekt å se med denne gjengen, er at de er så engasjerte, og ønsker å hjelpe til både på søndagsskole og trosopplæringstiltak. 6. klassingene som var på Lys Våken, fikk tilbudet om å være med som </w:t>
      </w:r>
      <w:proofErr w:type="spellStart"/>
      <w:r w:rsidRPr="001938EC">
        <w:rPr>
          <w:rFonts w:eastAsiaTheme="minorEastAsia"/>
        </w:rPr>
        <w:t>FMjr</w:t>
      </w:r>
      <w:proofErr w:type="spellEnd"/>
      <w:r w:rsidRPr="001938EC">
        <w:rPr>
          <w:rFonts w:eastAsiaTheme="minorEastAsia"/>
        </w:rPr>
        <w:t xml:space="preserve"> etter jul. Flere var interesserte.</w:t>
      </w:r>
    </w:p>
    <w:p w14:paraId="6DA1C6C7" w14:textId="095E10E4" w:rsidR="00146301" w:rsidRPr="001938EC" w:rsidRDefault="00146301" w:rsidP="697820AC">
      <w:pPr>
        <w:spacing w:line="257" w:lineRule="auto"/>
        <w:rPr>
          <w:rFonts w:eastAsiaTheme="minorEastAsia"/>
        </w:rPr>
      </w:pPr>
      <w:proofErr w:type="spellStart"/>
      <w:r w:rsidRPr="001938EC">
        <w:rPr>
          <w:rFonts w:eastAsiaTheme="minorEastAsia"/>
        </w:rPr>
        <w:t>Followme</w:t>
      </w:r>
      <w:proofErr w:type="spellEnd"/>
      <w:r w:rsidRPr="001938EC">
        <w:rPr>
          <w:rFonts w:eastAsiaTheme="minorEastAsia"/>
        </w:rPr>
        <w:t xml:space="preserve"> training var et valgfag som </w:t>
      </w:r>
      <w:r w:rsidR="0077580C" w:rsidRPr="001938EC">
        <w:rPr>
          <w:rFonts w:eastAsiaTheme="minorEastAsia"/>
        </w:rPr>
        <w:t xml:space="preserve">vi nå kaller </w:t>
      </w:r>
      <w:proofErr w:type="spellStart"/>
      <w:r w:rsidR="00476454" w:rsidRPr="001938EC">
        <w:rPr>
          <w:rFonts w:eastAsiaTheme="minorEastAsia"/>
        </w:rPr>
        <w:t>FollowMe</w:t>
      </w:r>
      <w:proofErr w:type="spellEnd"/>
      <w:r w:rsidRPr="001938EC">
        <w:rPr>
          <w:rFonts w:eastAsiaTheme="minorEastAsia"/>
        </w:rPr>
        <w:t xml:space="preserve"> konfirmant. </w:t>
      </w:r>
      <w:proofErr w:type="spellStart"/>
      <w:r w:rsidRPr="001938EC">
        <w:rPr>
          <w:rFonts w:eastAsiaTheme="minorEastAsia"/>
        </w:rPr>
        <w:t>Followme</w:t>
      </w:r>
      <w:proofErr w:type="spellEnd"/>
      <w:r w:rsidRPr="001938EC">
        <w:rPr>
          <w:rFonts w:eastAsiaTheme="minorEastAsia"/>
        </w:rPr>
        <w:t xml:space="preserve"> training ble en del av de vanlige </w:t>
      </w:r>
      <w:proofErr w:type="spellStart"/>
      <w:r w:rsidR="00476454" w:rsidRPr="001938EC">
        <w:rPr>
          <w:rFonts w:eastAsiaTheme="minorEastAsia"/>
        </w:rPr>
        <w:t>Follow</w:t>
      </w:r>
      <w:r w:rsidR="00052393" w:rsidRPr="001938EC">
        <w:rPr>
          <w:rFonts w:eastAsiaTheme="minorEastAsia"/>
        </w:rPr>
        <w:t>Me</w:t>
      </w:r>
      <w:proofErr w:type="spellEnd"/>
      <w:r w:rsidRPr="001938EC">
        <w:rPr>
          <w:rFonts w:eastAsiaTheme="minorEastAsia"/>
        </w:rPr>
        <w:t xml:space="preserve"> samlingene. </w:t>
      </w:r>
    </w:p>
    <w:p w14:paraId="7253AFA2" w14:textId="17C0D9B9" w:rsidR="00146301" w:rsidRPr="001938EC" w:rsidRDefault="00146301" w:rsidP="697820AC">
      <w:pPr>
        <w:spacing w:line="257" w:lineRule="auto"/>
        <w:rPr>
          <w:rFonts w:eastAsiaTheme="minorEastAsia"/>
        </w:rPr>
      </w:pPr>
      <w:r w:rsidRPr="001938EC">
        <w:rPr>
          <w:rFonts w:eastAsiaTheme="minorEastAsia"/>
        </w:rPr>
        <w:t xml:space="preserve">Laget har blitt arrangert </w:t>
      </w:r>
      <w:r w:rsidR="00052393" w:rsidRPr="001938EC">
        <w:rPr>
          <w:rFonts w:eastAsiaTheme="minorEastAsia"/>
        </w:rPr>
        <w:t>en til</w:t>
      </w:r>
      <w:r w:rsidRPr="001938EC">
        <w:rPr>
          <w:rFonts w:eastAsiaTheme="minorEastAsia"/>
        </w:rPr>
        <w:t xml:space="preserve"> to ganger i </w:t>
      </w:r>
      <w:proofErr w:type="spellStart"/>
      <w:r w:rsidRPr="001938EC">
        <w:rPr>
          <w:rFonts w:eastAsiaTheme="minorEastAsia"/>
        </w:rPr>
        <w:t>mnd</w:t>
      </w:r>
      <w:proofErr w:type="spellEnd"/>
      <w:r w:rsidRPr="001938EC">
        <w:rPr>
          <w:rFonts w:eastAsiaTheme="minorEastAsia"/>
        </w:rPr>
        <w:t xml:space="preserve">, og vi har også der en trofast gruppe mellom 4-15 stykker som kommer og får en andakt, litt lek og konkurranse, og fri til å </w:t>
      </w:r>
      <w:r w:rsidR="00D63D94">
        <w:rPr>
          <w:rFonts w:eastAsiaTheme="minorEastAsia"/>
        </w:rPr>
        <w:t xml:space="preserve">slappe av </w:t>
      </w:r>
      <w:r w:rsidRPr="001938EC">
        <w:rPr>
          <w:rFonts w:eastAsiaTheme="minorEastAsia"/>
        </w:rPr>
        <w:t xml:space="preserve">og spille bordtennis og billiard. Vi har her hatt besøk av folk fra Laget </w:t>
      </w:r>
      <w:ins w:id="105" w:author="Henrik A. Salthe" w:date="2026-02-26T21:20:00Z" w16du:dateUtc="2026-02-26T20:20:00Z">
        <w:r w:rsidR="00D63D94">
          <w:rPr>
            <w:rFonts w:eastAsiaTheme="minorEastAsia"/>
          </w:rPr>
          <w:t>r</w:t>
        </w:r>
      </w:ins>
      <w:del w:id="106" w:author="Henrik A. Salthe" w:date="2026-02-26T21:20:00Z" w16du:dateUtc="2026-02-26T20:20:00Z">
        <w:r w:rsidRPr="001938EC" w:rsidDel="00D63D94">
          <w:rPr>
            <w:rFonts w:eastAsiaTheme="minorEastAsia"/>
          </w:rPr>
          <w:delText>R</w:delText>
        </w:r>
      </w:del>
      <w:r w:rsidRPr="001938EC">
        <w:rPr>
          <w:rFonts w:eastAsiaTheme="minorEastAsia"/>
        </w:rPr>
        <w:t>egionalt</w:t>
      </w:r>
      <w:r w:rsidR="00052393" w:rsidRPr="001938EC">
        <w:rPr>
          <w:rFonts w:eastAsiaTheme="minorEastAsia"/>
        </w:rPr>
        <w:t xml:space="preserve">, fengselspresten og </w:t>
      </w:r>
      <w:r w:rsidR="005A0EF9" w:rsidRPr="001938EC">
        <w:rPr>
          <w:rFonts w:eastAsiaTheme="minorEastAsia"/>
        </w:rPr>
        <w:t>presten</w:t>
      </w:r>
      <w:r w:rsidR="00D63D94">
        <w:rPr>
          <w:rFonts w:eastAsiaTheme="minorEastAsia"/>
        </w:rPr>
        <w:t>e i menigheten</w:t>
      </w:r>
      <w:r w:rsidR="005A0EF9" w:rsidRPr="001938EC">
        <w:rPr>
          <w:rFonts w:eastAsiaTheme="minorEastAsia"/>
        </w:rPr>
        <w:t xml:space="preserve"> (Cam</w:t>
      </w:r>
      <w:r w:rsidR="00DD6633" w:rsidRPr="001938EC">
        <w:rPr>
          <w:rFonts w:eastAsiaTheme="minorEastAsia"/>
        </w:rPr>
        <w:t>illa Marian og Gunther</w:t>
      </w:r>
      <w:r w:rsidR="000202B9">
        <w:rPr>
          <w:rFonts w:eastAsiaTheme="minorEastAsia"/>
        </w:rPr>
        <w:t xml:space="preserve">. </w:t>
      </w:r>
      <w:r w:rsidRPr="001938EC">
        <w:rPr>
          <w:rFonts w:eastAsiaTheme="minorEastAsia"/>
        </w:rPr>
        <w:t xml:space="preserve"> </w:t>
      </w:r>
      <w:r w:rsidRPr="000202B9">
        <w:rPr>
          <w:rFonts w:eastAsiaTheme="minorEastAsia"/>
        </w:rPr>
        <w:t>Vi har også hatt voksen miljøperson, Solveig Langerud, som har hjulpet oss med å være en voksen til stede og vært til stor hjelp.</w:t>
      </w:r>
      <w:r w:rsidR="00D2618D" w:rsidRPr="001938EC">
        <w:rPr>
          <w:rFonts w:eastAsiaTheme="minorEastAsia"/>
        </w:rPr>
        <w:t xml:space="preserve"> </w:t>
      </w:r>
    </w:p>
    <w:p w14:paraId="1F567A37" w14:textId="77777777" w:rsidR="00D2618D" w:rsidRDefault="00146301" w:rsidP="697820AC">
      <w:pPr>
        <w:spacing w:line="257" w:lineRule="auto"/>
        <w:rPr>
          <w:rFonts w:eastAsiaTheme="minorEastAsia"/>
        </w:rPr>
      </w:pPr>
      <w:r w:rsidRPr="001938EC">
        <w:rPr>
          <w:rFonts w:eastAsiaTheme="minorEastAsia"/>
        </w:rPr>
        <w:t>Det er alltid plass til flere voksne frivillige til å være med på Laget og NEW</w:t>
      </w:r>
      <w:r w:rsidR="00D63D94">
        <w:rPr>
          <w:rFonts w:eastAsiaTheme="minorEastAsia"/>
        </w:rPr>
        <w:t xml:space="preserve"> – ta kontakt om du kan tenke deg å bidra!</w:t>
      </w:r>
    </w:p>
    <w:p w14:paraId="7928D2FD" w14:textId="55C96103" w:rsidR="001938EC" w:rsidRPr="00D2618D" w:rsidRDefault="00D2618D" w:rsidP="697820AC">
      <w:pPr>
        <w:spacing w:line="257" w:lineRule="auto"/>
        <w:rPr>
          <w:rFonts w:eastAsiaTheme="minorEastAsia"/>
        </w:rPr>
      </w:pPr>
      <w:r w:rsidRPr="00D2618D">
        <w:rPr>
          <w:rFonts w:eastAsiaTheme="minorEastAsia"/>
        </w:rPr>
        <w:t xml:space="preserve">Vi </w:t>
      </w:r>
      <w:r w:rsidR="00146301" w:rsidRPr="00D2618D">
        <w:rPr>
          <w:rFonts w:eastAsiaTheme="minorEastAsia"/>
        </w:rPr>
        <w:t>har hatt god oppslutning av konfirmanter. Vi har hatt samlinger både med hele- og delt gruppe, og ser hvilke tema vi bør ha delt og når det går an å ha alle samlet. I 202</w:t>
      </w:r>
      <w:r w:rsidR="001938EC" w:rsidRPr="00D2618D">
        <w:rPr>
          <w:rFonts w:eastAsiaTheme="minorEastAsia"/>
        </w:rPr>
        <w:t>4</w:t>
      </w:r>
      <w:r w:rsidR="00146301" w:rsidRPr="00D2618D">
        <w:rPr>
          <w:rFonts w:eastAsiaTheme="minorEastAsia"/>
        </w:rPr>
        <w:t xml:space="preserve"> var vi på leir med på Horve slik tradisjonen er. Vi har noen konfirmanter med utfordringer som ikke alltid klarer å være med på alle typer samlinger, da har vi funnet gode alterna</w:t>
      </w:r>
      <w:r w:rsidRPr="00D2618D">
        <w:rPr>
          <w:rFonts w:eastAsiaTheme="minorEastAsia"/>
        </w:rPr>
        <w:t>lternativer</w:t>
      </w:r>
    </w:p>
    <w:p w14:paraId="1407EED9" w14:textId="7E6389AD" w:rsidR="00D2618D" w:rsidRPr="001938EC" w:rsidRDefault="00146301" w:rsidP="697820AC">
      <w:pPr>
        <w:spacing w:line="257" w:lineRule="auto"/>
        <w:rPr>
          <w:rFonts w:eastAsiaTheme="minorEastAsia"/>
        </w:rPr>
      </w:pPr>
      <w:r w:rsidRPr="00D2618D">
        <w:rPr>
          <w:rFonts w:eastAsiaTheme="minorEastAsia"/>
        </w:rPr>
        <w:t xml:space="preserve"> Mona diakon har vært med og hjulpet i noen av fellessamlingene. Også i år fikk vi uvurderlig hjelp av Torill Daglig leder til å gjennomføre </w:t>
      </w:r>
      <w:proofErr w:type="spellStart"/>
      <w:r w:rsidRPr="00D2618D">
        <w:rPr>
          <w:rFonts w:eastAsiaTheme="minorEastAsia"/>
        </w:rPr>
        <w:t>konf</w:t>
      </w:r>
      <w:proofErr w:type="spellEnd"/>
      <w:r w:rsidRPr="00D2618D">
        <w:rPr>
          <w:rFonts w:eastAsiaTheme="minorEastAsia"/>
        </w:rPr>
        <w:t>. -weekenden med ledelse på en trygg og god måt</w:t>
      </w:r>
      <w:r w:rsidR="00D2618D">
        <w:rPr>
          <w:rFonts w:eastAsiaTheme="minorEastAsia"/>
        </w:rPr>
        <w:t xml:space="preserve">e. </w:t>
      </w:r>
      <w:r w:rsidR="00D2618D" w:rsidRPr="001938EC">
        <w:rPr>
          <w:rFonts w:eastAsiaTheme="minorEastAsia"/>
        </w:rPr>
        <w:t xml:space="preserve"> </w:t>
      </w:r>
    </w:p>
    <w:p w14:paraId="135D6C1D" w14:textId="38595085" w:rsidR="00146301" w:rsidRPr="001938EC" w:rsidRDefault="00146301" w:rsidP="697820AC">
      <w:pPr>
        <w:spacing w:line="257" w:lineRule="auto"/>
        <w:rPr>
          <w:rFonts w:eastAsiaTheme="minorEastAsia"/>
          <w:b/>
        </w:rPr>
      </w:pPr>
      <w:r w:rsidRPr="001938EC">
        <w:rPr>
          <w:rFonts w:eastAsiaTheme="minorEastAsia"/>
          <w:b/>
        </w:rPr>
        <w:t>Elisabeth Hauge Nordbø</w:t>
      </w:r>
      <w:ins w:id="107" w:author="Henrik A. Salthe" w:date="2026-02-26T21:21:00Z" w16du:dateUtc="2026-02-26T20:21:00Z">
        <w:r w:rsidR="00D63D94">
          <w:rPr>
            <w:rFonts w:eastAsiaTheme="minorEastAsia"/>
            <w:b/>
          </w:rPr>
          <w:t>,</w:t>
        </w:r>
      </w:ins>
      <w:r w:rsidRPr="001938EC">
        <w:rPr>
          <w:rFonts w:eastAsiaTheme="minorEastAsia"/>
          <w:b/>
        </w:rPr>
        <w:t xml:space="preserve"> </w:t>
      </w:r>
      <w:r w:rsidR="00D63D94">
        <w:rPr>
          <w:rFonts w:eastAsiaTheme="minorEastAsia"/>
          <w:b/>
        </w:rPr>
        <w:t>m</w:t>
      </w:r>
      <w:r w:rsidRPr="001938EC">
        <w:rPr>
          <w:rFonts w:eastAsiaTheme="minorEastAsia"/>
          <w:b/>
        </w:rPr>
        <w:t>enighetspedagog</w:t>
      </w:r>
      <w:r w:rsidR="00AA475D">
        <w:rPr>
          <w:rFonts w:eastAsiaTheme="minorEastAsia"/>
          <w:b/>
          <w:bCs/>
        </w:rPr>
        <w:t xml:space="preserve">, </w:t>
      </w:r>
      <w:r w:rsidR="00EE5F51">
        <w:rPr>
          <w:rFonts w:eastAsiaTheme="minorEastAsia"/>
          <w:b/>
          <w:bCs/>
        </w:rPr>
        <w:t>Anne Margrethe Hovgaard</w:t>
      </w:r>
      <w:r w:rsidR="00D63D94">
        <w:rPr>
          <w:rFonts w:eastAsiaTheme="minorEastAsia"/>
          <w:b/>
          <w:bCs/>
        </w:rPr>
        <w:t>, barne- og ungdomsarbeider</w:t>
      </w:r>
    </w:p>
    <w:p w14:paraId="3C418BFE" w14:textId="0EBDF2D6" w:rsidR="00D2618D" w:rsidRPr="00D2618D" w:rsidRDefault="00D2618D" w:rsidP="00D2618D">
      <w:pPr>
        <w:spacing w:after="0"/>
        <w:rPr>
          <w:rFonts w:eastAsiaTheme="minorEastAsia"/>
        </w:rPr>
      </w:pPr>
      <w:r w:rsidRPr="00D2618D">
        <w:rPr>
          <w:rFonts w:eastAsiaTheme="minorEastAsia"/>
        </w:rPr>
        <w:drawing>
          <wp:inline distT="0" distB="0" distL="0" distR="0" wp14:anchorId="5B6E9471" wp14:editId="15AC470C">
            <wp:extent cx="4000500" cy="5181600"/>
            <wp:effectExtent l="0" t="0" r="0" b="0"/>
            <wp:docPr id="1900714563"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002052" cy="5183610"/>
                    </a:xfrm>
                    <a:prstGeom prst="rect">
                      <a:avLst/>
                    </a:prstGeom>
                    <a:noFill/>
                    <a:ln>
                      <a:noFill/>
                    </a:ln>
                  </pic:spPr>
                </pic:pic>
              </a:graphicData>
            </a:graphic>
          </wp:inline>
        </w:drawing>
      </w:r>
    </w:p>
    <w:p w14:paraId="75239782" w14:textId="77777777" w:rsidR="00146301" w:rsidRDefault="00146301" w:rsidP="1FA9C0FB">
      <w:pPr>
        <w:spacing w:after="0"/>
        <w:rPr>
          <w:rFonts w:eastAsiaTheme="minorEastAsia"/>
        </w:rPr>
      </w:pPr>
    </w:p>
    <w:p w14:paraId="03B18638" w14:textId="38358654" w:rsidR="00A033F4" w:rsidRDefault="112125D8" w:rsidP="00146301">
      <w:pPr>
        <w:spacing w:after="0"/>
      </w:pPr>
      <w:r>
        <w:rPr>
          <w:noProof/>
        </w:rPr>
        <w:lastRenderedPageBreak/>
        <w:drawing>
          <wp:inline distT="0" distB="0" distL="0" distR="0" wp14:anchorId="7424F905" wp14:editId="562AB810">
            <wp:extent cx="4295775" cy="5724525"/>
            <wp:effectExtent l="0" t="0" r="0" b="0"/>
            <wp:docPr id="67144188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441889"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295775" cy="5724525"/>
                    </a:xfrm>
                    <a:prstGeom prst="rect">
                      <a:avLst/>
                    </a:prstGeom>
                  </pic:spPr>
                </pic:pic>
              </a:graphicData>
            </a:graphic>
          </wp:inline>
        </w:drawing>
      </w:r>
    </w:p>
    <w:p w14:paraId="14D0213B" w14:textId="77777777" w:rsidR="00D2788D" w:rsidRDefault="00D2788D" w:rsidP="00DF5245">
      <w:pPr>
        <w:pStyle w:val="paragraph"/>
        <w:spacing w:before="0" w:beforeAutospacing="0" w:after="0" w:afterAutospacing="0"/>
        <w:textAlignment w:val="baseline"/>
        <w:rPr>
          <w:rStyle w:val="eop"/>
          <w:rFonts w:asciiTheme="minorHAnsi" w:eastAsiaTheme="minorEastAsia" w:hAnsiTheme="minorHAnsi" w:cstheme="minorBidi"/>
          <w:sz w:val="22"/>
          <w:szCs w:val="22"/>
        </w:rPr>
      </w:pPr>
    </w:p>
    <w:p w14:paraId="4556AF85" w14:textId="77777777" w:rsidR="00D2788D" w:rsidRDefault="00D2788D" w:rsidP="00DF5245">
      <w:pPr>
        <w:pStyle w:val="paragraph"/>
        <w:spacing w:before="0" w:beforeAutospacing="0" w:after="0" w:afterAutospacing="0"/>
        <w:textAlignment w:val="baseline"/>
        <w:rPr>
          <w:rStyle w:val="eop"/>
          <w:rFonts w:asciiTheme="minorHAnsi" w:eastAsiaTheme="minorEastAsia" w:hAnsiTheme="minorHAnsi" w:cstheme="minorBidi"/>
          <w:sz w:val="22"/>
          <w:szCs w:val="22"/>
        </w:rPr>
      </w:pPr>
    </w:p>
    <w:p w14:paraId="5667B6E3" w14:textId="77777777" w:rsidR="002A674B" w:rsidRPr="00C35CC0" w:rsidRDefault="002A674B" w:rsidP="00933E1E">
      <w:pPr>
        <w:pStyle w:val="Overskrift2"/>
      </w:pPr>
      <w:bookmarkStart w:id="108" w:name="_Toc223097944"/>
      <w:r w:rsidRPr="00C35CC0">
        <w:t>15 år</w:t>
      </w:r>
      <w:r w:rsidR="1F749F16" w:rsidRPr="00C35CC0">
        <w:t xml:space="preserve"> </w:t>
      </w:r>
      <w:proofErr w:type="spellStart"/>
      <w:r w:rsidRPr="00C35CC0">
        <w:t>Follow</w:t>
      </w:r>
      <w:proofErr w:type="spellEnd"/>
      <w:r w:rsidRPr="00C35CC0">
        <w:t xml:space="preserve"> Me Training</w:t>
      </w:r>
      <w:bookmarkEnd w:id="108"/>
      <w:r w:rsidRPr="00C35CC0">
        <w:t xml:space="preserve">  </w:t>
      </w:r>
    </w:p>
    <w:p w14:paraId="63E010D5" w14:textId="247F4201" w:rsidR="00D2788D" w:rsidRPr="00C35CC0" w:rsidRDefault="00D2788D" w:rsidP="00EC32A9">
      <w:proofErr w:type="spellStart"/>
      <w:r w:rsidRPr="00C35CC0">
        <w:rPr>
          <w:b/>
          <w:bCs/>
        </w:rPr>
        <w:t>Followme</w:t>
      </w:r>
      <w:proofErr w:type="spellEnd"/>
      <w:r w:rsidRPr="00C35CC0">
        <w:rPr>
          <w:b/>
          <w:bCs/>
        </w:rPr>
        <w:t xml:space="preserve"> training</w:t>
      </w:r>
      <w:r w:rsidRPr="00C35CC0">
        <w:t xml:space="preserve"> er et ledertrenings opplegg som våre ungdomsledere får tilbud om. For å bli med på </w:t>
      </w:r>
      <w:proofErr w:type="spellStart"/>
      <w:r w:rsidRPr="00C35CC0">
        <w:t>followme</w:t>
      </w:r>
      <w:proofErr w:type="spellEnd"/>
      <w:ins w:id="109" w:author="Henrik A. Salthe" w:date="2026-02-26T21:22:00Z" w16du:dateUtc="2026-02-26T20:22:00Z">
        <w:r w:rsidR="00D63D94">
          <w:t>-</w:t>
        </w:r>
      </w:ins>
      <w:del w:id="110" w:author="Henrik A. Salthe" w:date="2026-02-26T21:22:00Z" w16du:dateUtc="2026-02-26T20:22:00Z">
        <w:r w:rsidRPr="00C35CC0" w:rsidDel="00D63D94">
          <w:delText xml:space="preserve"> </w:delText>
        </w:r>
      </w:del>
      <w:r w:rsidRPr="00C35CC0">
        <w:t xml:space="preserve">konferansen så må en ha fullført </w:t>
      </w:r>
      <w:proofErr w:type="spellStart"/>
      <w:r w:rsidRPr="00C35CC0">
        <w:t>followme</w:t>
      </w:r>
      <w:proofErr w:type="spellEnd"/>
      <w:r w:rsidRPr="00C35CC0">
        <w:t xml:space="preserve"> training. </w:t>
      </w:r>
      <w:proofErr w:type="spellStart"/>
      <w:r w:rsidRPr="00C35CC0">
        <w:t>Followme</w:t>
      </w:r>
      <w:proofErr w:type="spellEnd"/>
      <w:r w:rsidRPr="00C35CC0">
        <w:t xml:space="preserve"> training er også et valgfag for konfirmanter, her </w:t>
      </w:r>
      <w:r w:rsidR="00153BA7" w:rsidRPr="00C35CC0">
        <w:t xml:space="preserve">var det </w:t>
      </w:r>
      <w:del w:id="111" w:author="Henrik A. Salthe" w:date="2026-02-26T21:22:00Z" w16du:dateUtc="2026-02-26T20:22:00Z">
        <w:r w:rsidR="00153BA7" w:rsidRPr="00C35CC0" w:rsidDel="00D63D94">
          <w:delText>2</w:delText>
        </w:r>
      </w:del>
      <w:ins w:id="112" w:author="Henrik A. Salthe" w:date="2026-02-26T21:22:00Z" w16du:dateUtc="2026-02-26T20:22:00Z">
        <w:r w:rsidR="00D63D94">
          <w:t>to</w:t>
        </w:r>
      </w:ins>
      <w:r w:rsidRPr="00C35CC0">
        <w:t xml:space="preserve"> som ble med av </w:t>
      </w:r>
      <w:proofErr w:type="gramStart"/>
      <w:r w:rsidR="00640904" w:rsidRPr="00C35CC0">
        <w:t>konfirmantene</w:t>
      </w:r>
      <w:r w:rsidR="000202B9">
        <w:t xml:space="preserve">, </w:t>
      </w:r>
      <w:r w:rsidRPr="00C35CC0">
        <w:t xml:space="preserve"> </w:t>
      </w:r>
      <w:proofErr w:type="spellStart"/>
      <w:r w:rsidRPr="00C35CC0">
        <w:t>Followme</w:t>
      </w:r>
      <w:proofErr w:type="spellEnd"/>
      <w:proofErr w:type="gramEnd"/>
      <w:r w:rsidRPr="00C35CC0">
        <w:t xml:space="preserve"> training ble en del av de vanlige </w:t>
      </w:r>
      <w:proofErr w:type="spellStart"/>
      <w:r w:rsidRPr="00C35CC0">
        <w:t>followme</w:t>
      </w:r>
      <w:proofErr w:type="spellEnd"/>
      <w:r w:rsidRPr="00C35CC0">
        <w:t xml:space="preserve"> samlingene.</w:t>
      </w:r>
    </w:p>
    <w:p w14:paraId="25F2AA93" w14:textId="77777777" w:rsidR="00D2788D" w:rsidRPr="00C35CC0" w:rsidRDefault="00D2788D" w:rsidP="697820AC">
      <w:pPr>
        <w:rPr>
          <w:rFonts w:eastAsiaTheme="minorEastAsia"/>
          <w:b/>
          <w:bCs/>
        </w:rPr>
      </w:pPr>
      <w:r w:rsidRPr="00C35CC0">
        <w:rPr>
          <w:rFonts w:eastAsiaTheme="minorEastAsia"/>
          <w:b/>
          <w:bCs/>
        </w:rPr>
        <w:t>Anne Margrethe Hovgaard, Barne- og ungdomsarbeider</w:t>
      </w:r>
    </w:p>
    <w:p w14:paraId="56359075" w14:textId="77777777" w:rsidR="00D2788D" w:rsidRDefault="00D2788D" w:rsidP="697820AC">
      <w:pPr>
        <w:pStyle w:val="paragraph"/>
        <w:spacing w:before="0" w:beforeAutospacing="0" w:after="0" w:afterAutospacing="0"/>
        <w:textAlignment w:val="baseline"/>
        <w:rPr>
          <w:rStyle w:val="eop"/>
          <w:rFonts w:asciiTheme="minorHAnsi" w:eastAsiaTheme="minorEastAsia" w:hAnsiTheme="minorHAnsi" w:cstheme="minorBidi"/>
          <w:color w:val="FF0000"/>
          <w:sz w:val="22"/>
          <w:szCs w:val="22"/>
        </w:rPr>
      </w:pPr>
    </w:p>
    <w:p w14:paraId="53B77074" w14:textId="77777777" w:rsidR="00DF5245" w:rsidRDefault="00DF5245" w:rsidP="697820AC">
      <w:pPr>
        <w:pStyle w:val="paragraph"/>
        <w:spacing w:before="0" w:beforeAutospacing="0" w:after="0" w:afterAutospacing="0"/>
        <w:textAlignment w:val="baseline"/>
        <w:rPr>
          <w:rStyle w:val="eop"/>
          <w:rFonts w:asciiTheme="minorHAnsi" w:eastAsiaTheme="minorEastAsia" w:hAnsiTheme="minorHAnsi" w:cstheme="minorBidi"/>
          <w:color w:val="FF0000"/>
          <w:sz w:val="22"/>
          <w:szCs w:val="22"/>
        </w:rPr>
      </w:pPr>
    </w:p>
    <w:p w14:paraId="3F61F2E0" w14:textId="77777777" w:rsidR="00DF5245" w:rsidRPr="00EC32A9" w:rsidRDefault="00DF5245" w:rsidP="00EC32A9">
      <w:pPr>
        <w:pStyle w:val="Overskrift2"/>
      </w:pPr>
      <w:bookmarkStart w:id="113" w:name="_Toc223097945"/>
      <w:r w:rsidRPr="00EC32A9">
        <w:rPr>
          <w:rStyle w:val="normaltextrun"/>
        </w:rPr>
        <w:t xml:space="preserve">10. klasse -3. </w:t>
      </w:r>
      <w:proofErr w:type="spellStart"/>
      <w:r w:rsidRPr="00EC32A9">
        <w:rPr>
          <w:rStyle w:val="normaltextrun"/>
        </w:rPr>
        <w:t>vgs</w:t>
      </w:r>
      <w:proofErr w:type="spellEnd"/>
      <w:r w:rsidRPr="00EC32A9">
        <w:rPr>
          <w:rStyle w:val="normaltextrun"/>
        </w:rPr>
        <w:t xml:space="preserve">: </w:t>
      </w:r>
      <w:r w:rsidRPr="00EC32A9">
        <w:tab/>
      </w:r>
      <w:r w:rsidRPr="00EC32A9">
        <w:rPr>
          <w:rStyle w:val="normaltextrun"/>
        </w:rPr>
        <w:t>Overnatting i U - kirke</w:t>
      </w:r>
      <w:bookmarkEnd w:id="113"/>
      <w:r w:rsidRPr="00EC32A9">
        <w:rPr>
          <w:rStyle w:val="eop"/>
        </w:rPr>
        <w:t> </w:t>
      </w:r>
    </w:p>
    <w:p w14:paraId="2BAF41F6" w14:textId="3615DE51" w:rsidR="00DF5245" w:rsidRPr="005B1AD0" w:rsidRDefault="00DF5245" w:rsidP="697820AC">
      <w:pPr>
        <w:pStyle w:val="paragraph"/>
        <w:spacing w:before="0" w:beforeAutospacing="0" w:after="0" w:afterAutospacing="0"/>
        <w:textAlignment w:val="baseline"/>
        <w:rPr>
          <w:rStyle w:val="normaltextrun"/>
          <w:rFonts w:asciiTheme="minorHAnsi" w:eastAsiaTheme="minorEastAsia" w:hAnsiTheme="minorHAnsi" w:cstheme="minorBidi"/>
          <w:sz w:val="22"/>
          <w:szCs w:val="22"/>
        </w:rPr>
      </w:pPr>
      <w:r w:rsidRPr="005B1AD0">
        <w:rPr>
          <w:rStyle w:val="normaltextrun"/>
          <w:rFonts w:asciiTheme="minorHAnsi" w:eastAsiaTheme="minorEastAsia" w:hAnsiTheme="minorHAnsi" w:cstheme="minorBidi"/>
          <w:sz w:val="22"/>
          <w:szCs w:val="22"/>
        </w:rPr>
        <w:t xml:space="preserve">Dette året hadde vi tilbud om dette til vår 15-18 åringer, mandag – tirsdag i høstferien sammen med andre menigheter. Dette året hadde vi </w:t>
      </w:r>
      <w:ins w:id="114" w:author="Henrik A. Salthe" w:date="2026-02-26T21:22:00Z" w16du:dateUtc="2026-02-26T20:22:00Z">
        <w:r w:rsidR="00D63D94">
          <w:rPr>
            <w:rStyle w:val="normaltextrun"/>
            <w:rFonts w:asciiTheme="minorHAnsi" w:eastAsiaTheme="minorEastAsia" w:hAnsiTheme="minorHAnsi" w:cstheme="minorBidi"/>
            <w:sz w:val="22"/>
            <w:szCs w:val="22"/>
          </w:rPr>
          <w:t>to</w:t>
        </w:r>
      </w:ins>
      <w:del w:id="115" w:author="Henrik A. Salthe" w:date="2026-02-26T21:22:00Z" w16du:dateUtc="2026-02-26T20:22:00Z">
        <w:r w:rsidR="005B1AD0" w:rsidDel="00D63D94">
          <w:rPr>
            <w:rStyle w:val="normaltextrun"/>
            <w:rFonts w:asciiTheme="minorHAnsi" w:eastAsiaTheme="minorEastAsia" w:hAnsiTheme="minorHAnsi" w:cstheme="minorBidi"/>
            <w:sz w:val="22"/>
            <w:szCs w:val="22"/>
          </w:rPr>
          <w:delText>2</w:delText>
        </w:r>
      </w:del>
      <w:r w:rsidRPr="005B1AD0">
        <w:rPr>
          <w:rStyle w:val="normaltextrun"/>
          <w:rFonts w:asciiTheme="minorHAnsi" w:eastAsiaTheme="minorEastAsia" w:hAnsiTheme="minorHAnsi" w:cstheme="minorBidi"/>
          <w:sz w:val="22"/>
          <w:szCs w:val="22"/>
        </w:rPr>
        <w:t xml:space="preserve"> deltakere fra vår menighet med oss på dette, men vi som var der sammen med </w:t>
      </w:r>
      <w:r w:rsidR="005B1AD0">
        <w:rPr>
          <w:rStyle w:val="normaltextrun"/>
          <w:rFonts w:asciiTheme="minorHAnsi" w:eastAsiaTheme="minorEastAsia" w:hAnsiTheme="minorHAnsi" w:cstheme="minorBidi"/>
          <w:sz w:val="22"/>
          <w:szCs w:val="22"/>
        </w:rPr>
        <w:t>ungdommene</w:t>
      </w:r>
      <w:r>
        <w:rPr>
          <w:rStyle w:val="normaltextrun"/>
          <w:rFonts w:asciiTheme="minorHAnsi" w:eastAsiaTheme="minorEastAsia" w:hAnsiTheme="minorHAnsi" w:cstheme="minorBidi"/>
          <w:sz w:val="22"/>
          <w:szCs w:val="22"/>
        </w:rPr>
        <w:t xml:space="preserve"> </w:t>
      </w:r>
      <w:r w:rsidRPr="005B1AD0">
        <w:rPr>
          <w:rStyle w:val="normaltextrun"/>
          <w:rFonts w:asciiTheme="minorHAnsi" w:eastAsiaTheme="minorEastAsia" w:hAnsiTheme="minorHAnsi" w:cstheme="minorBidi"/>
          <w:sz w:val="22"/>
          <w:szCs w:val="22"/>
        </w:rPr>
        <w:t>koste oss veldig, med å lage og spise taco sammen, ha leker og konkurranser, lage og spise frokost sammen og lytte til Amun</w:t>
      </w:r>
      <w:r w:rsidR="00D2618D">
        <w:rPr>
          <w:rStyle w:val="normaltextrun"/>
          <w:rFonts w:asciiTheme="minorHAnsi" w:eastAsiaTheme="minorEastAsia" w:hAnsiTheme="minorHAnsi" w:cstheme="minorBidi"/>
          <w:sz w:val="22"/>
          <w:szCs w:val="22"/>
        </w:rPr>
        <w:t xml:space="preserve">d </w:t>
      </w:r>
      <w:proofErr w:type="spellStart"/>
      <w:r w:rsidR="00AA475D">
        <w:rPr>
          <w:rStyle w:val="normaltextrun"/>
          <w:rFonts w:asciiTheme="minorHAnsi" w:eastAsiaTheme="minorEastAsia" w:hAnsiTheme="minorHAnsi" w:cstheme="minorBidi"/>
          <w:sz w:val="22"/>
          <w:szCs w:val="22"/>
        </w:rPr>
        <w:t>osøy</w:t>
      </w:r>
      <w:proofErr w:type="spellEnd"/>
      <w:r w:rsidRPr="005B1AD0">
        <w:rPr>
          <w:rStyle w:val="normaltextrun"/>
          <w:rFonts w:asciiTheme="minorHAnsi" w:eastAsiaTheme="minorEastAsia" w:hAnsiTheme="minorHAnsi" w:cstheme="minorBidi"/>
          <w:sz w:val="22"/>
          <w:szCs w:val="22"/>
        </w:rPr>
        <w:t xml:space="preserve">, lederen i </w:t>
      </w:r>
      <w:proofErr w:type="spellStart"/>
      <w:r w:rsidRPr="005B1AD0">
        <w:rPr>
          <w:rStyle w:val="normaltextrun"/>
          <w:rFonts w:asciiTheme="minorHAnsi" w:eastAsiaTheme="minorEastAsia" w:hAnsiTheme="minorHAnsi" w:cstheme="minorBidi"/>
          <w:sz w:val="22"/>
          <w:szCs w:val="22"/>
        </w:rPr>
        <w:t>Ukirke</w:t>
      </w:r>
      <w:proofErr w:type="spellEnd"/>
      <w:ins w:id="116" w:author="Henrik A. Salthe" w:date="2026-02-26T21:22:00Z" w16du:dateUtc="2026-02-26T20:22:00Z">
        <w:r w:rsidR="00D63D94">
          <w:rPr>
            <w:rStyle w:val="normaltextrun"/>
            <w:rFonts w:asciiTheme="minorHAnsi" w:eastAsiaTheme="minorEastAsia" w:hAnsiTheme="minorHAnsi" w:cstheme="minorBidi"/>
            <w:sz w:val="22"/>
            <w:szCs w:val="22"/>
          </w:rPr>
          <w:t>,</w:t>
        </w:r>
      </w:ins>
      <w:r w:rsidRPr="005B1AD0">
        <w:rPr>
          <w:rStyle w:val="normaltextrun"/>
          <w:rFonts w:asciiTheme="minorHAnsi" w:eastAsiaTheme="minorEastAsia" w:hAnsiTheme="minorHAnsi" w:cstheme="minorBidi"/>
          <w:sz w:val="22"/>
          <w:szCs w:val="22"/>
        </w:rPr>
        <w:t xml:space="preserve"> sin andakt.  Vi prøver igjen i vinterferien i 202</w:t>
      </w:r>
      <w:r w:rsidR="0097460E" w:rsidRPr="005B1AD0">
        <w:rPr>
          <w:rStyle w:val="normaltextrun"/>
          <w:rFonts w:asciiTheme="minorHAnsi" w:eastAsiaTheme="minorEastAsia" w:hAnsiTheme="minorHAnsi" w:cstheme="minorBidi"/>
          <w:sz w:val="22"/>
          <w:szCs w:val="22"/>
        </w:rPr>
        <w:t>6</w:t>
      </w:r>
      <w:r w:rsidRPr="005B1AD0">
        <w:rPr>
          <w:rStyle w:val="normaltextrun"/>
          <w:rFonts w:asciiTheme="minorHAnsi" w:eastAsiaTheme="minorEastAsia" w:hAnsiTheme="minorHAnsi" w:cstheme="minorBidi"/>
          <w:sz w:val="22"/>
          <w:szCs w:val="22"/>
        </w:rPr>
        <w:t xml:space="preserve">. </w:t>
      </w:r>
    </w:p>
    <w:p w14:paraId="416D7653" w14:textId="5572C51F" w:rsidR="00A033F4" w:rsidRPr="005B1AD0" w:rsidRDefault="00A033F4" w:rsidP="697820AC">
      <w:pPr>
        <w:pStyle w:val="paragraph"/>
        <w:spacing w:before="0" w:beforeAutospacing="0" w:after="0" w:afterAutospacing="0"/>
        <w:textAlignment w:val="baseline"/>
        <w:rPr>
          <w:rStyle w:val="normaltextrun"/>
          <w:rFonts w:asciiTheme="minorHAnsi" w:eastAsiaTheme="minorEastAsia" w:hAnsiTheme="minorHAnsi" w:cstheme="minorBidi"/>
          <w:b/>
          <w:sz w:val="22"/>
          <w:szCs w:val="22"/>
        </w:rPr>
      </w:pPr>
      <w:r w:rsidRPr="005B1AD0">
        <w:rPr>
          <w:rStyle w:val="normaltextrun"/>
          <w:rFonts w:asciiTheme="minorHAnsi" w:eastAsiaTheme="minorEastAsia" w:hAnsiTheme="minorHAnsi" w:cstheme="minorBidi"/>
          <w:b/>
          <w:sz w:val="22"/>
          <w:szCs w:val="22"/>
        </w:rPr>
        <w:lastRenderedPageBreak/>
        <w:t>Elisabeth Hauge Nordbø</w:t>
      </w:r>
      <w:ins w:id="117" w:author="Henrik A. Salthe" w:date="2026-02-26T21:22:00Z" w16du:dateUtc="2026-02-26T20:22:00Z">
        <w:r w:rsidR="00D63D94">
          <w:rPr>
            <w:rStyle w:val="normaltextrun"/>
            <w:rFonts w:asciiTheme="minorHAnsi" w:eastAsiaTheme="minorEastAsia" w:hAnsiTheme="minorHAnsi" w:cstheme="minorBidi"/>
            <w:b/>
            <w:sz w:val="22"/>
            <w:szCs w:val="22"/>
          </w:rPr>
          <w:t>,</w:t>
        </w:r>
      </w:ins>
      <w:r w:rsidRPr="005B1AD0">
        <w:rPr>
          <w:rStyle w:val="normaltextrun"/>
          <w:rFonts w:asciiTheme="minorHAnsi" w:eastAsiaTheme="minorEastAsia" w:hAnsiTheme="minorHAnsi" w:cstheme="minorBidi"/>
          <w:b/>
          <w:sz w:val="22"/>
          <w:szCs w:val="22"/>
        </w:rPr>
        <w:t xml:space="preserve"> </w:t>
      </w:r>
      <w:del w:id="118" w:author="Henrik A. Salthe" w:date="2026-02-26T21:22:00Z" w16du:dateUtc="2026-02-26T20:22:00Z">
        <w:r w:rsidRPr="005B1AD0" w:rsidDel="00D63D94">
          <w:rPr>
            <w:rStyle w:val="normaltextrun"/>
            <w:rFonts w:asciiTheme="minorHAnsi" w:eastAsiaTheme="minorEastAsia" w:hAnsiTheme="minorHAnsi" w:cstheme="minorBidi"/>
            <w:b/>
            <w:sz w:val="22"/>
            <w:szCs w:val="22"/>
          </w:rPr>
          <w:delText xml:space="preserve"> </w:delText>
        </w:r>
      </w:del>
      <w:r w:rsidR="00D63D94">
        <w:rPr>
          <w:rStyle w:val="normaltextrun"/>
          <w:rFonts w:asciiTheme="minorHAnsi" w:eastAsiaTheme="minorEastAsia" w:hAnsiTheme="minorHAnsi" w:cstheme="minorBidi"/>
          <w:b/>
          <w:sz w:val="22"/>
          <w:szCs w:val="22"/>
        </w:rPr>
        <w:t>m</w:t>
      </w:r>
      <w:r w:rsidRPr="005B1AD0">
        <w:rPr>
          <w:rStyle w:val="normaltextrun"/>
          <w:rFonts w:asciiTheme="minorHAnsi" w:eastAsiaTheme="minorEastAsia" w:hAnsiTheme="minorHAnsi" w:cstheme="minorBidi"/>
          <w:b/>
          <w:sz w:val="22"/>
          <w:szCs w:val="22"/>
        </w:rPr>
        <w:t>enighetspedagog</w:t>
      </w:r>
    </w:p>
    <w:p w14:paraId="23B9FEE0" w14:textId="77777777" w:rsidR="002A674B" w:rsidRPr="000202B9" w:rsidRDefault="002A674B" w:rsidP="000202B9">
      <w:bookmarkStart w:id="119" w:name="_Toc223083637"/>
      <w:bookmarkStart w:id="120" w:name="_Toc223097946"/>
      <w:r w:rsidRPr="000202B9">
        <w:t>Barn</w:t>
      </w:r>
      <w:bookmarkEnd w:id="119"/>
      <w:bookmarkEnd w:id="120"/>
    </w:p>
    <w:p w14:paraId="3D9C0594" w14:textId="10780903" w:rsidR="002A674B" w:rsidRPr="00D53ED8" w:rsidRDefault="002A674B" w:rsidP="000202B9">
      <w:bookmarkStart w:id="121" w:name="_Toc223083638"/>
      <w:r w:rsidRPr="000202B9">
        <w:t>Barn og ungdom inviteres til våre aktiviteter gjennom semesterprogram som deles ut i alle postkasser i menigheten, via våre digitale kanaler og jungeltelegrafen. Det stilles ingen krav om medlemskap i Den Norske Kirke for å delta. Det er mulig med betalingsfritak for de som har behov for det. Vi tilrettelegger for barn og ungdom med utfordringer ved behov</w:t>
      </w:r>
      <w:bookmarkEnd w:id="121"/>
      <w:r w:rsidR="00D2618D">
        <w:t>.</w:t>
      </w:r>
    </w:p>
    <w:p w14:paraId="713513E7" w14:textId="77777777" w:rsidR="005E6B3A" w:rsidRPr="005E6B3A" w:rsidRDefault="005E6B3A" w:rsidP="005E6B3A"/>
    <w:p w14:paraId="70A60BAE" w14:textId="77777777" w:rsidR="002A674B" w:rsidRPr="00933E1E" w:rsidRDefault="002A674B" w:rsidP="00933E1E">
      <w:pPr>
        <w:pStyle w:val="Overskrift2"/>
      </w:pPr>
      <w:bookmarkStart w:id="122" w:name="_Toc223083639"/>
      <w:bookmarkStart w:id="123" w:name="_Toc223097947"/>
      <w:r w:rsidRPr="00933E1E">
        <w:t>Søndagsskolen</w:t>
      </w:r>
      <w:bookmarkEnd w:id="122"/>
      <w:bookmarkEnd w:id="123"/>
    </w:p>
    <w:p w14:paraId="7D4E604D" w14:textId="77777777" w:rsidR="00E243B7" w:rsidRPr="00E243B7" w:rsidRDefault="002A674B" w:rsidP="697820AC">
      <w:pPr>
        <w:rPr>
          <w:rFonts w:eastAsiaTheme="minorEastAsia"/>
        </w:rPr>
      </w:pPr>
      <w:r w:rsidRPr="00E243B7">
        <w:rPr>
          <w:rFonts w:eastAsiaTheme="minorEastAsia"/>
        </w:rPr>
        <w:t xml:space="preserve">Søndagsskolen hadde </w:t>
      </w:r>
      <w:r w:rsidR="00E54FF2" w:rsidRPr="00E243B7">
        <w:rPr>
          <w:rFonts w:eastAsiaTheme="minorEastAsia"/>
        </w:rPr>
        <w:t>21</w:t>
      </w:r>
      <w:r w:rsidRPr="00E243B7">
        <w:rPr>
          <w:rFonts w:eastAsiaTheme="minorEastAsia"/>
        </w:rPr>
        <w:t xml:space="preserve"> samlinger i </w:t>
      </w:r>
      <w:r w:rsidR="4CA9E2E1" w:rsidRPr="00E243B7">
        <w:rPr>
          <w:rFonts w:eastAsiaTheme="minorEastAsia"/>
        </w:rPr>
        <w:t>202</w:t>
      </w:r>
      <w:r w:rsidR="005E6B3A" w:rsidRPr="00E243B7">
        <w:rPr>
          <w:rFonts w:eastAsiaTheme="minorEastAsia"/>
        </w:rPr>
        <w:t>5</w:t>
      </w:r>
      <w:r w:rsidR="4CA9E2E1" w:rsidRPr="00E243B7">
        <w:rPr>
          <w:rFonts w:eastAsiaTheme="minorEastAsia"/>
        </w:rPr>
        <w:t>.</w:t>
      </w:r>
      <w:r w:rsidRPr="00E243B7">
        <w:rPr>
          <w:rFonts w:eastAsiaTheme="minorEastAsia"/>
        </w:rPr>
        <w:t xml:space="preserve"> Menigheten abonnerer på Sprell Levende-ressurser fra Søndagsskolen Norge, og har dermed tilgang på ferdige opplegg. Vi blir fulgt opp av søndagsskolen Norge. Følgende frivillige har vært søndagsskoleledere i 202</w:t>
      </w:r>
      <w:r w:rsidR="002746F7" w:rsidRPr="00E243B7">
        <w:rPr>
          <w:rFonts w:eastAsiaTheme="minorEastAsia"/>
        </w:rPr>
        <w:t>3</w:t>
      </w:r>
      <w:r w:rsidRPr="00E243B7">
        <w:rPr>
          <w:rFonts w:eastAsiaTheme="minorEastAsia"/>
        </w:rPr>
        <w:t xml:space="preserve">: Knut Holter, Maria Boge Lauvsnes, Silje Tolo Engebretsen, Ingrid Lanza, </w:t>
      </w:r>
      <w:r w:rsidR="4CA9E2E1" w:rsidRPr="00E243B7">
        <w:rPr>
          <w:rFonts w:eastAsiaTheme="minorEastAsia"/>
        </w:rPr>
        <w:t>Celine Berge</w:t>
      </w:r>
      <w:r w:rsidR="00AF4EE6" w:rsidRPr="00E243B7">
        <w:rPr>
          <w:rFonts w:eastAsiaTheme="minorEastAsia"/>
        </w:rPr>
        <w:t xml:space="preserve">, Åshild </w:t>
      </w:r>
      <w:r w:rsidR="009545AD" w:rsidRPr="00E243B7">
        <w:rPr>
          <w:rFonts w:eastAsiaTheme="minorEastAsia"/>
        </w:rPr>
        <w:t>Stoveland</w:t>
      </w:r>
      <w:r w:rsidR="00D36942" w:rsidRPr="00E243B7">
        <w:rPr>
          <w:rFonts w:eastAsiaTheme="minorEastAsia"/>
        </w:rPr>
        <w:t>,</w:t>
      </w:r>
      <w:r w:rsidR="00AF4EE6" w:rsidRPr="00E243B7">
        <w:rPr>
          <w:rFonts w:eastAsiaTheme="minorEastAsia"/>
        </w:rPr>
        <w:t xml:space="preserve"> </w:t>
      </w:r>
      <w:r w:rsidR="004B1499" w:rsidRPr="00E243B7">
        <w:rPr>
          <w:rFonts w:eastAsiaTheme="minorEastAsia"/>
        </w:rPr>
        <w:t xml:space="preserve">Ester Johnsen og </w:t>
      </w:r>
      <w:r w:rsidR="00D36942" w:rsidRPr="00E243B7">
        <w:rPr>
          <w:rFonts w:eastAsiaTheme="minorEastAsia"/>
        </w:rPr>
        <w:t xml:space="preserve">Eivor </w:t>
      </w:r>
      <w:r w:rsidR="00E32403" w:rsidRPr="00E243B7">
        <w:rPr>
          <w:rFonts w:eastAsiaTheme="minorEastAsia"/>
        </w:rPr>
        <w:t>Nilsen</w:t>
      </w:r>
      <w:r w:rsidR="4CA9E2E1" w:rsidRPr="00E243B7">
        <w:rPr>
          <w:rFonts w:eastAsiaTheme="minorEastAsia"/>
        </w:rPr>
        <w:t xml:space="preserve">. </w:t>
      </w:r>
    </w:p>
    <w:p w14:paraId="5341DC12" w14:textId="1141285D" w:rsidR="002A674B" w:rsidRPr="00E243B7" w:rsidRDefault="002A674B" w:rsidP="697820AC">
      <w:pPr>
        <w:rPr>
          <w:rFonts w:eastAsiaTheme="minorEastAsia"/>
        </w:rPr>
      </w:pPr>
      <w:r w:rsidRPr="00E243B7">
        <w:rPr>
          <w:rFonts w:eastAsiaTheme="minorEastAsia"/>
        </w:rPr>
        <w:t xml:space="preserve">Vi er veldig takknemlige for </w:t>
      </w:r>
      <w:r w:rsidR="00D63D94">
        <w:rPr>
          <w:rFonts w:eastAsiaTheme="minorEastAsia"/>
        </w:rPr>
        <w:t>innsatsen til de frivillige</w:t>
      </w:r>
      <w:r w:rsidRPr="00E243B7">
        <w:rPr>
          <w:rFonts w:eastAsiaTheme="minorEastAsia"/>
        </w:rPr>
        <w:t xml:space="preserve">, og ønsker flere velkommen til å bli med i dette arbeidet. </w:t>
      </w:r>
    </w:p>
    <w:p w14:paraId="026D6088" w14:textId="67C1BBC9" w:rsidR="002A674B" w:rsidRPr="00E243B7" w:rsidRDefault="002A674B" w:rsidP="697820AC">
      <w:pPr>
        <w:rPr>
          <w:rFonts w:eastAsiaTheme="minorEastAsia"/>
          <w:b/>
        </w:rPr>
      </w:pPr>
      <w:r w:rsidRPr="00E243B7">
        <w:rPr>
          <w:rFonts w:eastAsiaTheme="minorEastAsia"/>
          <w:b/>
        </w:rPr>
        <w:t>Elisabeth Hauge Nordbø</w:t>
      </w:r>
      <w:r w:rsidR="00AF4EE6" w:rsidRPr="00E243B7">
        <w:rPr>
          <w:rFonts w:eastAsiaTheme="minorEastAsia"/>
          <w:b/>
        </w:rPr>
        <w:t xml:space="preserve"> </w:t>
      </w:r>
      <w:r w:rsidR="00786E87" w:rsidRPr="00E243B7">
        <w:rPr>
          <w:rFonts w:eastAsiaTheme="minorEastAsia"/>
          <w:b/>
        </w:rPr>
        <w:t>Menighetspedagog</w:t>
      </w:r>
    </w:p>
    <w:p w14:paraId="391CFBB4" w14:textId="0E4E096E" w:rsidR="002A674B" w:rsidRDefault="007B6D38" w:rsidP="002A674B">
      <w:pPr>
        <w:spacing w:before="480" w:after="200" w:line="276" w:lineRule="auto"/>
        <w:rPr>
          <w:rFonts w:eastAsiaTheme="minorEastAsia"/>
          <w:color w:val="000000" w:themeColor="text1"/>
        </w:rPr>
      </w:pPr>
      <w:r>
        <w:rPr>
          <w:noProof/>
        </w:rPr>
        <w:drawing>
          <wp:inline distT="0" distB="0" distL="0" distR="0" wp14:anchorId="54575DD7" wp14:editId="70F910D5">
            <wp:extent cx="2601260" cy="1822450"/>
            <wp:effectExtent l="0" t="0" r="8890" b="6350"/>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2"/>
                    <pic:cNvPicPr/>
                  </pic:nvPicPr>
                  <pic:blipFill>
                    <a:blip r:embed="rId28">
                      <a:extLst>
                        <a:ext uri="{28A0092B-C50C-407E-A947-70E740481C1C}">
                          <a14:useLocalDpi xmlns:a14="http://schemas.microsoft.com/office/drawing/2010/main" val="0"/>
                        </a:ext>
                      </a:extLst>
                    </a:blip>
                    <a:stretch>
                      <a:fillRect/>
                    </a:stretch>
                  </pic:blipFill>
                  <pic:spPr>
                    <a:xfrm>
                      <a:off x="0" y="0"/>
                      <a:ext cx="2601260" cy="1822450"/>
                    </a:xfrm>
                    <a:prstGeom prst="rect">
                      <a:avLst/>
                    </a:prstGeom>
                  </pic:spPr>
                </pic:pic>
              </a:graphicData>
            </a:graphic>
          </wp:inline>
        </w:drawing>
      </w:r>
      <w:r w:rsidR="002A674B">
        <w:tab/>
      </w:r>
      <w:r w:rsidR="00831E2F">
        <w:rPr>
          <w:noProof/>
        </w:rPr>
        <w:drawing>
          <wp:inline distT="0" distB="0" distL="0" distR="0" wp14:anchorId="46066081" wp14:editId="536DC6F8">
            <wp:extent cx="2453521" cy="1841500"/>
            <wp:effectExtent l="0" t="0" r="4445" b="6350"/>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3"/>
                    <pic:cNvPicPr/>
                  </pic:nvPicPr>
                  <pic:blipFill>
                    <a:blip r:embed="rId29">
                      <a:extLst>
                        <a:ext uri="{28A0092B-C50C-407E-A947-70E740481C1C}">
                          <a14:useLocalDpi xmlns:a14="http://schemas.microsoft.com/office/drawing/2010/main" val="0"/>
                        </a:ext>
                      </a:extLst>
                    </a:blip>
                    <a:stretch>
                      <a:fillRect/>
                    </a:stretch>
                  </pic:blipFill>
                  <pic:spPr>
                    <a:xfrm>
                      <a:off x="0" y="0"/>
                      <a:ext cx="2453521" cy="1841500"/>
                    </a:xfrm>
                    <a:prstGeom prst="rect">
                      <a:avLst/>
                    </a:prstGeom>
                  </pic:spPr>
                </pic:pic>
              </a:graphicData>
            </a:graphic>
          </wp:inline>
        </w:drawing>
      </w:r>
    </w:p>
    <w:p w14:paraId="3280E41E" w14:textId="77777777" w:rsidR="002A674B" w:rsidRDefault="002A674B" w:rsidP="002524FF">
      <w:pPr>
        <w:rPr>
          <w:rFonts w:eastAsiaTheme="minorEastAsia"/>
          <w:b/>
        </w:rPr>
      </w:pPr>
    </w:p>
    <w:p w14:paraId="3FA05852" w14:textId="4A296E7F" w:rsidR="002A674B" w:rsidRDefault="002A674B" w:rsidP="00933E1E">
      <w:pPr>
        <w:pStyle w:val="Overskrift2"/>
      </w:pPr>
      <w:bookmarkStart w:id="124" w:name="_Toc223097948"/>
      <w:r w:rsidRPr="7C746133">
        <w:t>Babysang</w:t>
      </w:r>
      <w:bookmarkEnd w:id="124"/>
    </w:p>
    <w:p w14:paraId="68AA7C03" w14:textId="0ED5D405" w:rsidR="002A674B" w:rsidRDefault="5F18A457" w:rsidP="697820AC">
      <w:pPr>
        <w:rPr>
          <w:rFonts w:eastAsiaTheme="minorEastAsia"/>
          <w:color w:val="FF0000"/>
        </w:rPr>
      </w:pPr>
      <w:r w:rsidRPr="7C746133">
        <w:rPr>
          <w:rFonts w:eastAsiaTheme="minorEastAsia"/>
        </w:rPr>
        <w:t>Babysang er</w:t>
      </w:r>
      <w:r w:rsidR="002A674B" w:rsidRPr="7C746133">
        <w:rPr>
          <w:rFonts w:eastAsiaTheme="minorEastAsia"/>
        </w:rPr>
        <w:t xml:space="preserve"> </w:t>
      </w:r>
      <w:r w:rsidR="4D7CEE44" w:rsidRPr="7C746133">
        <w:rPr>
          <w:rFonts w:eastAsiaTheme="minorEastAsia"/>
        </w:rPr>
        <w:t>et samarbeid sammen med Tasta menighet</w:t>
      </w:r>
      <w:r w:rsidR="0C935E87" w:rsidRPr="7C746133">
        <w:rPr>
          <w:rFonts w:eastAsiaTheme="minorEastAsia"/>
        </w:rPr>
        <w:t xml:space="preserve">. </w:t>
      </w:r>
      <w:r w:rsidR="002A674B" w:rsidRPr="7C746133">
        <w:rPr>
          <w:rFonts w:eastAsiaTheme="minorEastAsia"/>
        </w:rPr>
        <w:t>Målet med samlingene er hovedsakelig å skape et godt fellesskap for nybakte mødre og barn</w:t>
      </w:r>
      <w:ins w:id="125" w:author="Henrik A. Salthe" w:date="2026-02-26T21:24:00Z" w16du:dateUtc="2026-02-26T20:24:00Z">
        <w:r w:rsidR="00D63D94">
          <w:rPr>
            <w:rFonts w:eastAsiaTheme="minorEastAsia"/>
          </w:rPr>
          <w:t>,</w:t>
        </w:r>
      </w:ins>
      <w:r w:rsidR="002A674B" w:rsidRPr="7C746133">
        <w:rPr>
          <w:rFonts w:eastAsiaTheme="minorEastAsia"/>
        </w:rPr>
        <w:t xml:space="preserve"> og </w:t>
      </w:r>
      <w:ins w:id="126" w:author="Henrik A. Salthe" w:date="2026-02-26T21:24:00Z" w16du:dateUtc="2026-02-26T20:24:00Z">
        <w:r w:rsidR="00D63D94">
          <w:rPr>
            <w:rFonts w:eastAsiaTheme="minorEastAsia"/>
          </w:rPr>
          <w:t xml:space="preserve">å </w:t>
        </w:r>
      </w:ins>
      <w:r w:rsidR="002A674B" w:rsidRPr="7C746133">
        <w:rPr>
          <w:rFonts w:eastAsiaTheme="minorEastAsia"/>
        </w:rPr>
        <w:t>bygge relasjoner mellom kirke og familier i lokalmiljøet. Vi ønsker at det skal være et lavterskeltilbud og bli et positivt møte med kirken. Kanskje blir også terskelen for å komme på andre aktiviteter lavere enn den ellers ville vært. Det er med andre ord et fellesskapsbyggende og menighetsbyggende arbeid, og lunsjen er like viktig som sangstunden. I tillegg er dette også en del av trosopplæringsplanen her i menigheten, og det er et ønske at så mange som mulig av de døpte skal få gå på babysang her i kirken. Et babysangkurs består av 10 samlinger.</w:t>
      </w:r>
      <w:r w:rsidR="09DD28EA" w:rsidRPr="7C746133">
        <w:rPr>
          <w:rFonts w:eastAsiaTheme="minorEastAsia"/>
        </w:rPr>
        <w:t xml:space="preserve"> </w:t>
      </w:r>
      <w:r w:rsidR="002A674B" w:rsidRPr="7C746133">
        <w:rPr>
          <w:rFonts w:eastAsiaTheme="minorEastAsia"/>
        </w:rPr>
        <w:t xml:space="preserve">Formidlingsperspektivet av den kristne tro (gjennom handling, men også tekster i sangene) er også med. </w:t>
      </w:r>
      <w:r w:rsidR="60F1C73F" w:rsidRPr="7C746133">
        <w:rPr>
          <w:rFonts w:eastAsiaTheme="minorEastAsia"/>
        </w:rPr>
        <w:t>S</w:t>
      </w:r>
      <w:r w:rsidR="002A674B" w:rsidRPr="7C746133">
        <w:rPr>
          <w:rFonts w:eastAsiaTheme="minorEastAsia"/>
        </w:rPr>
        <w:t>amlinger på torsdager fra 10</w:t>
      </w:r>
      <w:r w:rsidR="5F9CD679" w:rsidRPr="7C746133">
        <w:rPr>
          <w:rFonts w:eastAsiaTheme="minorEastAsia"/>
        </w:rPr>
        <w:t>:</w:t>
      </w:r>
      <w:r w:rsidR="002A674B" w:rsidRPr="7C746133">
        <w:rPr>
          <w:rFonts w:eastAsiaTheme="minorEastAsia"/>
        </w:rPr>
        <w:t>00-1</w:t>
      </w:r>
      <w:r w:rsidR="4DDF1080" w:rsidRPr="7C746133">
        <w:rPr>
          <w:rFonts w:eastAsiaTheme="minorEastAsia"/>
        </w:rPr>
        <w:t>0:</w:t>
      </w:r>
      <w:r w:rsidR="002A674B" w:rsidRPr="7C746133">
        <w:rPr>
          <w:rFonts w:eastAsiaTheme="minorEastAsia"/>
        </w:rPr>
        <w:t>4</w:t>
      </w:r>
      <w:r w:rsidR="66016D98" w:rsidRPr="7C746133">
        <w:rPr>
          <w:rFonts w:eastAsiaTheme="minorEastAsia"/>
        </w:rPr>
        <w:t>0</w:t>
      </w:r>
      <w:r w:rsidR="002A674B" w:rsidRPr="7C746133">
        <w:rPr>
          <w:rFonts w:eastAsiaTheme="minorEastAsia"/>
        </w:rPr>
        <w:t xml:space="preserve"> og 1</w:t>
      </w:r>
      <w:r w:rsidR="32811169" w:rsidRPr="7C746133">
        <w:rPr>
          <w:rFonts w:eastAsiaTheme="minorEastAsia"/>
        </w:rPr>
        <w:t>1:</w:t>
      </w:r>
      <w:r w:rsidR="002A674B" w:rsidRPr="7C746133">
        <w:rPr>
          <w:rFonts w:eastAsiaTheme="minorEastAsia"/>
        </w:rPr>
        <w:t>30-1</w:t>
      </w:r>
      <w:r w:rsidR="3EEF4912" w:rsidRPr="7C746133">
        <w:rPr>
          <w:rFonts w:eastAsiaTheme="minorEastAsia"/>
        </w:rPr>
        <w:t>2:</w:t>
      </w:r>
      <w:r w:rsidR="002A674B" w:rsidRPr="7C746133">
        <w:rPr>
          <w:rFonts w:eastAsiaTheme="minorEastAsia"/>
        </w:rPr>
        <w:t>1</w:t>
      </w:r>
      <w:r w:rsidR="1061F178" w:rsidRPr="7C746133">
        <w:rPr>
          <w:rFonts w:eastAsiaTheme="minorEastAsia"/>
        </w:rPr>
        <w:t>0</w:t>
      </w:r>
      <w:r w:rsidR="002A674B" w:rsidRPr="7C746133">
        <w:rPr>
          <w:rFonts w:eastAsiaTheme="minorEastAsia"/>
        </w:rPr>
        <w:t xml:space="preserve"> med en sangstund på ca. 40</w:t>
      </w:r>
      <w:r w:rsidR="41CF67B2" w:rsidRPr="7C746133">
        <w:rPr>
          <w:rFonts w:eastAsiaTheme="minorEastAsia"/>
        </w:rPr>
        <w:t xml:space="preserve"> min</w:t>
      </w:r>
      <w:r w:rsidR="002A674B" w:rsidRPr="7C746133">
        <w:rPr>
          <w:rFonts w:eastAsiaTheme="minorEastAsia"/>
        </w:rPr>
        <w:t xml:space="preserve"> og deretter en god lunsj og sosialt samvær.  </w:t>
      </w:r>
    </w:p>
    <w:p w14:paraId="5DD42C65" w14:textId="3B31E9E3" w:rsidR="03289BD4" w:rsidRPr="00D2618D" w:rsidRDefault="010D95A0" w:rsidP="03289BD4">
      <w:pPr>
        <w:rPr>
          <w:rFonts w:eastAsiaTheme="minorEastAsia"/>
          <w:color w:val="FF0000"/>
        </w:rPr>
      </w:pPr>
      <w:commentRangeStart w:id="127"/>
      <w:r>
        <w:rPr>
          <w:noProof/>
        </w:rPr>
        <w:lastRenderedPageBreak/>
        <w:drawing>
          <wp:inline distT="0" distB="0" distL="0" distR="0" wp14:anchorId="3B0A1040" wp14:editId="0418BD12">
            <wp:extent cx="4457700" cy="2868295"/>
            <wp:effectExtent l="0" t="0" r="0" b="8255"/>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3"/>
                    <pic:cNvPicPr/>
                  </pic:nvPicPr>
                  <pic:blipFill>
                    <a:blip r:embed="rId30">
                      <a:extLst>
                        <a:ext uri="{28A0092B-C50C-407E-A947-70E740481C1C}">
                          <a14:useLocalDpi xmlns:a14="http://schemas.microsoft.com/office/drawing/2010/main" val="0"/>
                        </a:ext>
                      </a:extLst>
                    </a:blip>
                    <a:stretch>
                      <a:fillRect/>
                    </a:stretch>
                  </pic:blipFill>
                  <pic:spPr>
                    <a:xfrm>
                      <a:off x="0" y="0"/>
                      <a:ext cx="4469937" cy="2876169"/>
                    </a:xfrm>
                    <a:prstGeom prst="rect">
                      <a:avLst/>
                    </a:prstGeom>
                  </pic:spPr>
                </pic:pic>
              </a:graphicData>
            </a:graphic>
          </wp:inline>
        </w:drawing>
      </w:r>
      <w:commentRangeEnd w:id="127"/>
      <w:r w:rsidR="00D63D94">
        <w:rPr>
          <w:rStyle w:val="Merknadsreferanse"/>
        </w:rPr>
        <w:commentReference w:id="127"/>
      </w:r>
    </w:p>
    <w:p w14:paraId="6F2DBC97" w14:textId="4E1EE719" w:rsidR="03289BD4" w:rsidRDefault="03289BD4" w:rsidP="03289BD4">
      <w:pPr>
        <w:rPr>
          <w:rFonts w:eastAsiaTheme="minorEastAsia"/>
          <w:b/>
          <w:bCs/>
        </w:rPr>
      </w:pPr>
    </w:p>
    <w:p w14:paraId="1BF8196E" w14:textId="77777777" w:rsidR="0009546C" w:rsidRDefault="0009546C" w:rsidP="002524FF">
      <w:pPr>
        <w:rPr>
          <w:rFonts w:eastAsiaTheme="minorEastAsia"/>
          <w:b/>
        </w:rPr>
      </w:pPr>
    </w:p>
    <w:p w14:paraId="2DFE6436" w14:textId="40A884B6" w:rsidR="002A674B" w:rsidRDefault="002A674B" w:rsidP="00933E1E">
      <w:pPr>
        <w:pStyle w:val="Overskrift2"/>
      </w:pPr>
      <w:bookmarkStart w:id="128" w:name="_Toc223097949"/>
      <w:proofErr w:type="spellStart"/>
      <w:r w:rsidRPr="7C746133">
        <w:t>Knøttekoret</w:t>
      </w:r>
      <w:bookmarkEnd w:id="128"/>
      <w:proofErr w:type="spellEnd"/>
      <w:r w:rsidRPr="7C746133">
        <w:t xml:space="preserve"> </w:t>
      </w:r>
    </w:p>
    <w:p w14:paraId="1CF69C05" w14:textId="54A4B20C" w:rsidR="12BF1179" w:rsidRDefault="12BF1179" w:rsidP="697820AC">
      <w:pPr>
        <w:rPr>
          <w:rFonts w:eastAsiaTheme="minorEastAsia"/>
        </w:rPr>
      </w:pPr>
      <w:proofErr w:type="spellStart"/>
      <w:r w:rsidRPr="7C746133">
        <w:rPr>
          <w:rFonts w:eastAsiaTheme="minorEastAsia"/>
        </w:rPr>
        <w:t>Knøttekoret</w:t>
      </w:r>
      <w:proofErr w:type="spellEnd"/>
      <w:r w:rsidRPr="7C746133">
        <w:rPr>
          <w:rFonts w:eastAsiaTheme="minorEastAsia"/>
        </w:rPr>
        <w:t xml:space="preserve"> har vært i vekst dette året, vi er nå oppe i 1</w:t>
      </w:r>
      <w:r w:rsidR="3FE28A1A" w:rsidRPr="7C746133">
        <w:rPr>
          <w:rFonts w:eastAsiaTheme="minorEastAsia"/>
        </w:rPr>
        <w:t>5</w:t>
      </w:r>
      <w:r w:rsidR="79EE2CB8" w:rsidRPr="7C746133">
        <w:rPr>
          <w:rFonts w:eastAsiaTheme="minorEastAsia"/>
        </w:rPr>
        <w:t xml:space="preserve"> medlemmer.</w:t>
      </w:r>
    </w:p>
    <w:p w14:paraId="7F143A7F" w14:textId="4C33FF7B" w:rsidR="0443BAB8" w:rsidRDefault="04BF251D" w:rsidP="697820AC">
      <w:pPr>
        <w:rPr>
          <w:rFonts w:eastAsiaTheme="minorEastAsia"/>
        </w:rPr>
      </w:pPr>
      <w:r w:rsidRPr="7C746133">
        <w:rPr>
          <w:rFonts w:eastAsiaTheme="minorEastAsia"/>
        </w:rPr>
        <w:t>Vi</w:t>
      </w:r>
      <w:r w:rsidR="79EE2CB8" w:rsidRPr="7C746133">
        <w:rPr>
          <w:rFonts w:eastAsiaTheme="minorEastAsia"/>
        </w:rPr>
        <w:t xml:space="preserve"> har gjort litt endringer </w:t>
      </w:r>
      <w:r w:rsidR="3E8122FF" w:rsidRPr="7C746133">
        <w:rPr>
          <w:rFonts w:eastAsiaTheme="minorEastAsia"/>
        </w:rPr>
        <w:t>med at vi</w:t>
      </w:r>
      <w:r w:rsidR="79EE2CB8" w:rsidRPr="7C746133">
        <w:rPr>
          <w:rFonts w:eastAsiaTheme="minorEastAsia"/>
        </w:rPr>
        <w:t xml:space="preserve"> starter tidligere enn før</w:t>
      </w:r>
      <w:r w:rsidR="6354CE36" w:rsidRPr="7C746133">
        <w:rPr>
          <w:rFonts w:eastAsiaTheme="minorEastAsia"/>
        </w:rPr>
        <w:t>, samt</w:t>
      </w:r>
      <w:r w:rsidR="79EE2CB8" w:rsidRPr="7C746133">
        <w:rPr>
          <w:rFonts w:eastAsiaTheme="minorEastAsia"/>
        </w:rPr>
        <w:t xml:space="preserve"> </w:t>
      </w:r>
      <w:ins w:id="129" w:author="Henrik A. Salthe" w:date="2026-02-26T21:24:00Z" w16du:dateUtc="2026-02-26T20:24:00Z">
        <w:r w:rsidR="00D63D94">
          <w:rPr>
            <w:rFonts w:eastAsiaTheme="minorEastAsia"/>
          </w:rPr>
          <w:t xml:space="preserve">at </w:t>
        </w:r>
      </w:ins>
      <w:r w:rsidR="7A23B586" w:rsidRPr="7C746133">
        <w:rPr>
          <w:rFonts w:eastAsiaTheme="minorEastAsia"/>
        </w:rPr>
        <w:t>vi serverer</w:t>
      </w:r>
      <w:r w:rsidR="79EE2CB8" w:rsidRPr="7C746133">
        <w:rPr>
          <w:rFonts w:eastAsiaTheme="minorEastAsia"/>
        </w:rPr>
        <w:t xml:space="preserve"> pølser</w:t>
      </w:r>
      <w:r w:rsidR="7A87B2C4" w:rsidRPr="7C746133">
        <w:rPr>
          <w:rFonts w:eastAsiaTheme="minorEastAsia"/>
        </w:rPr>
        <w:t xml:space="preserve"> </w:t>
      </w:r>
      <w:r w:rsidR="0F04D881" w:rsidRPr="7C746133">
        <w:rPr>
          <w:rFonts w:eastAsiaTheme="minorEastAsia"/>
        </w:rPr>
        <w:t>fra</w:t>
      </w:r>
      <w:r w:rsidR="79EE2CB8" w:rsidRPr="7C746133">
        <w:rPr>
          <w:rFonts w:eastAsiaTheme="minorEastAsia"/>
        </w:rPr>
        <w:t xml:space="preserve"> 16:30 og sang fra 17:00-17:30. Det har blitt en sukse</w:t>
      </w:r>
      <w:r w:rsidR="52C8D2F8" w:rsidRPr="7C746133">
        <w:rPr>
          <w:rFonts w:eastAsiaTheme="minorEastAsia"/>
        </w:rPr>
        <w:t xml:space="preserve">ss med pølsemåltidet ettersom flere kommer </w:t>
      </w:r>
      <w:r w:rsidR="4CA181BE" w:rsidRPr="7C746133">
        <w:rPr>
          <w:rFonts w:eastAsiaTheme="minorEastAsia"/>
        </w:rPr>
        <w:t xml:space="preserve">sultne </w:t>
      </w:r>
      <w:r w:rsidR="52C8D2F8" w:rsidRPr="7C746133">
        <w:rPr>
          <w:rFonts w:eastAsiaTheme="minorEastAsia"/>
        </w:rPr>
        <w:t>direkte fra barnehagen. Foreldre har vært gode til å hjelpe med opprydning så det har vært et stort pluss!</w:t>
      </w:r>
    </w:p>
    <w:p w14:paraId="0C62D912" w14:textId="3210A25F" w:rsidR="37006541" w:rsidRDefault="48F53EAB" w:rsidP="697820AC">
      <w:pPr>
        <w:rPr>
          <w:rFonts w:eastAsiaTheme="minorEastAsia"/>
        </w:rPr>
      </w:pPr>
      <w:r w:rsidRPr="7C746133">
        <w:rPr>
          <w:rFonts w:eastAsiaTheme="minorEastAsia"/>
        </w:rPr>
        <w:t>Vi</w:t>
      </w:r>
      <w:r w:rsidR="52C8D2F8" w:rsidRPr="7C746133">
        <w:rPr>
          <w:rFonts w:eastAsiaTheme="minorEastAsia"/>
        </w:rPr>
        <w:t xml:space="preserve"> har prøvd også å </w:t>
      </w:r>
      <w:r w:rsidR="2AE3F83E" w:rsidRPr="7C746133">
        <w:rPr>
          <w:rFonts w:eastAsiaTheme="minorEastAsia"/>
        </w:rPr>
        <w:t>flette inn</w:t>
      </w:r>
      <w:r w:rsidR="52C8D2F8" w:rsidRPr="7C746133">
        <w:rPr>
          <w:rFonts w:eastAsiaTheme="minorEastAsia"/>
        </w:rPr>
        <w:t xml:space="preserve"> litt bibelhistorier og lek</w:t>
      </w:r>
      <w:r w:rsidR="3F46F8E5" w:rsidRPr="7C746133">
        <w:rPr>
          <w:rFonts w:eastAsiaTheme="minorEastAsia"/>
        </w:rPr>
        <w:t xml:space="preserve"> siden flere av barna er ganske små og blir lett utålmodige</w:t>
      </w:r>
      <w:r w:rsidR="52C8D2F8" w:rsidRPr="7C746133">
        <w:rPr>
          <w:rFonts w:eastAsiaTheme="minorEastAsia"/>
        </w:rPr>
        <w:t>,</w:t>
      </w:r>
      <w:r w:rsidR="057FA4AF" w:rsidRPr="7C746133">
        <w:rPr>
          <w:rFonts w:eastAsiaTheme="minorEastAsia"/>
        </w:rPr>
        <w:t xml:space="preserve"> så variasjon er viktig. I </w:t>
      </w:r>
      <w:r w:rsidR="52C8D2F8" w:rsidRPr="7C746133">
        <w:rPr>
          <w:rFonts w:eastAsiaTheme="minorEastAsia"/>
        </w:rPr>
        <w:t>oktober lage</w:t>
      </w:r>
      <w:r w:rsidR="00AA475D">
        <w:rPr>
          <w:rFonts w:eastAsiaTheme="minorEastAsia"/>
        </w:rPr>
        <w:t xml:space="preserve">r </w:t>
      </w:r>
      <w:r w:rsidR="00D63D94">
        <w:rPr>
          <w:rFonts w:eastAsiaTheme="minorEastAsia"/>
        </w:rPr>
        <w:t xml:space="preserve">vi også </w:t>
      </w:r>
      <w:proofErr w:type="gramStart"/>
      <w:r w:rsidR="52C8D2F8" w:rsidRPr="00AA475D">
        <w:rPr>
          <w:rFonts w:eastAsiaTheme="minorEastAsia"/>
        </w:rPr>
        <w:t xml:space="preserve">et </w:t>
      </w:r>
      <w:ins w:id="130" w:author="Henrik A. Salthe" w:date="2026-02-26T21:25:00Z" w16du:dateUtc="2026-02-26T20:25:00Z">
        <w:r w:rsidR="00D63D94" w:rsidRPr="00AA475D">
          <w:rPr>
            <w:rFonts w:eastAsiaTheme="minorEastAsia"/>
          </w:rPr>
          <w:t xml:space="preserve"> «</w:t>
        </w:r>
      </w:ins>
      <w:proofErr w:type="spellStart"/>
      <w:proofErr w:type="gramEnd"/>
      <w:del w:id="131" w:author="Henrik A. Salthe" w:date="2026-02-26T21:25:00Z" w16du:dateUtc="2026-02-26T20:25:00Z">
        <w:r w:rsidR="52C8D2F8" w:rsidRPr="00AA475D" w:rsidDel="00D63D94">
          <w:rPr>
            <w:rFonts w:eastAsiaTheme="minorEastAsia"/>
          </w:rPr>
          <w:delText>`</w:delText>
        </w:r>
      </w:del>
      <w:r w:rsidR="52C8D2F8" w:rsidRPr="00AA475D">
        <w:rPr>
          <w:rFonts w:eastAsiaTheme="minorEastAsia"/>
        </w:rPr>
        <w:t>Hallovenn</w:t>
      </w:r>
      <w:proofErr w:type="spellEnd"/>
      <w:ins w:id="132" w:author="Henrik A. Salthe" w:date="2026-02-26T21:25:00Z" w16du:dateUtc="2026-02-26T20:25:00Z">
        <w:r w:rsidR="00D63D94" w:rsidRPr="00AA475D">
          <w:rPr>
            <w:rFonts w:eastAsiaTheme="minorEastAsia"/>
          </w:rPr>
          <w:t>»</w:t>
        </w:r>
      </w:ins>
      <w:del w:id="133" w:author="Henrik A. Salthe" w:date="2026-02-26T21:25:00Z" w16du:dateUtc="2026-02-26T20:25:00Z">
        <w:r w:rsidR="1B9F1AA9" w:rsidRPr="00AA475D" w:rsidDel="00D63D94">
          <w:rPr>
            <w:rFonts w:eastAsiaTheme="minorEastAsia"/>
          </w:rPr>
          <w:delText>`</w:delText>
        </w:r>
      </w:del>
      <w:r w:rsidR="1B9F1AA9" w:rsidRPr="00AA475D">
        <w:rPr>
          <w:rFonts w:eastAsiaTheme="minorEastAsia"/>
        </w:rPr>
        <w:t xml:space="preserve"> </w:t>
      </w:r>
      <w:r w:rsidR="1B9F1AA9" w:rsidRPr="7C746133">
        <w:rPr>
          <w:rFonts w:eastAsiaTheme="minorEastAsia"/>
        </w:rPr>
        <w:t xml:space="preserve">opplegg på </w:t>
      </w:r>
      <w:proofErr w:type="spellStart"/>
      <w:r w:rsidR="1B9F1AA9" w:rsidRPr="7C746133">
        <w:rPr>
          <w:rFonts w:eastAsiaTheme="minorEastAsia"/>
        </w:rPr>
        <w:t>Halloween</w:t>
      </w:r>
      <w:proofErr w:type="spellEnd"/>
      <w:r w:rsidR="1B9F1AA9" w:rsidRPr="7C746133">
        <w:rPr>
          <w:rFonts w:eastAsiaTheme="minorEastAsia"/>
        </w:rPr>
        <w:t xml:space="preserve"> dagen. Da pratet </w:t>
      </w:r>
      <w:r w:rsidR="344F1F2D" w:rsidRPr="7C746133">
        <w:rPr>
          <w:rFonts w:eastAsiaTheme="minorEastAsia"/>
        </w:rPr>
        <w:t>vi</w:t>
      </w:r>
      <w:r w:rsidR="1B9F1AA9" w:rsidRPr="7C746133">
        <w:rPr>
          <w:rFonts w:eastAsiaTheme="minorEastAsia"/>
        </w:rPr>
        <w:t xml:space="preserve"> om hva det vil si å være en god venn og at Jesus er som en slags hemmelig venn som </w:t>
      </w:r>
      <w:r w:rsidR="40DCBA88" w:rsidRPr="7C746133">
        <w:rPr>
          <w:rFonts w:eastAsiaTheme="minorEastAsia"/>
        </w:rPr>
        <w:t>kan bo i</w:t>
      </w:r>
      <w:r w:rsidR="1B9F1AA9" w:rsidRPr="7C746133">
        <w:rPr>
          <w:rFonts w:eastAsiaTheme="minorEastAsia"/>
        </w:rPr>
        <w:t xml:space="preserve"> hjertene våre</w:t>
      </w:r>
      <w:r w:rsidR="186B124A" w:rsidRPr="7C746133">
        <w:rPr>
          <w:rFonts w:eastAsiaTheme="minorEastAsia"/>
        </w:rPr>
        <w:t xml:space="preserve"> og som alltid er der for oss, og så avsluttet </w:t>
      </w:r>
      <w:r w:rsidR="2574AD12" w:rsidRPr="7C746133">
        <w:rPr>
          <w:rFonts w:eastAsiaTheme="minorEastAsia"/>
        </w:rPr>
        <w:t>vi</w:t>
      </w:r>
      <w:r w:rsidR="186B124A" w:rsidRPr="7C746133">
        <w:rPr>
          <w:rFonts w:eastAsiaTheme="minorEastAsia"/>
        </w:rPr>
        <w:t xml:space="preserve"> med en skattejakt i kirken. De som ville hadde kledd seg ut, men hadde fått beskjed på forhånd at det </w:t>
      </w:r>
      <w:r w:rsidR="34EBB27F" w:rsidRPr="7C746133">
        <w:rPr>
          <w:rFonts w:eastAsiaTheme="minorEastAsia"/>
        </w:rPr>
        <w:t>ikke skulle være skumle ting de skulle kle seg ut som.</w:t>
      </w:r>
    </w:p>
    <w:p w14:paraId="3CDB02F8" w14:textId="54D62DF4" w:rsidR="34EBB27F" w:rsidRDefault="34EBB27F" w:rsidP="697820AC">
      <w:pPr>
        <w:rPr>
          <w:rFonts w:eastAsiaTheme="minorEastAsia"/>
        </w:rPr>
      </w:pPr>
      <w:r w:rsidRPr="7C746133">
        <w:rPr>
          <w:rFonts w:eastAsiaTheme="minorEastAsia"/>
        </w:rPr>
        <w:t xml:space="preserve">Ved jul hadde </w:t>
      </w:r>
      <w:r w:rsidR="69483AE4" w:rsidRPr="7C746133">
        <w:rPr>
          <w:rFonts w:eastAsiaTheme="minorEastAsia"/>
        </w:rPr>
        <w:t>vi</w:t>
      </w:r>
      <w:r w:rsidRPr="7C746133">
        <w:rPr>
          <w:rFonts w:eastAsiaTheme="minorEastAsia"/>
        </w:rPr>
        <w:t xml:space="preserve"> en julesamling hvor juleevangeliet ble fortalt, det ble servert grøt, </w:t>
      </w:r>
      <w:r w:rsidR="04138FA3" w:rsidRPr="7C746133">
        <w:rPr>
          <w:rFonts w:eastAsiaTheme="minorEastAsia"/>
        </w:rPr>
        <w:t xml:space="preserve">det ble </w:t>
      </w:r>
      <w:r w:rsidRPr="7C746133">
        <w:rPr>
          <w:rFonts w:eastAsiaTheme="minorEastAsia"/>
        </w:rPr>
        <w:t xml:space="preserve">sang av julesanger og </w:t>
      </w:r>
      <w:del w:id="134" w:author="Henrik A. Salthe" w:date="2026-02-26T21:25:00Z" w16du:dateUtc="2026-02-26T20:25:00Z">
        <w:r w:rsidRPr="7C746133" w:rsidDel="00D63D94">
          <w:rPr>
            <w:rFonts w:eastAsiaTheme="minorEastAsia"/>
          </w:rPr>
          <w:delText xml:space="preserve">så </w:delText>
        </w:r>
      </w:del>
      <w:r w:rsidR="688BA479" w:rsidRPr="7C746133">
        <w:rPr>
          <w:rFonts w:eastAsiaTheme="minorEastAsia"/>
        </w:rPr>
        <w:t xml:space="preserve">ved avslutningen hadde </w:t>
      </w:r>
      <w:r w:rsidR="00D63D94">
        <w:rPr>
          <w:rFonts w:eastAsiaTheme="minorEastAsia"/>
        </w:rPr>
        <w:t xml:space="preserve">barne- og ungdomsarbeider </w:t>
      </w:r>
      <w:r w:rsidRPr="7C746133">
        <w:rPr>
          <w:rFonts w:eastAsiaTheme="minorEastAsia"/>
        </w:rPr>
        <w:t xml:space="preserve">kledd </w:t>
      </w:r>
      <w:r w:rsidR="00D63D94">
        <w:rPr>
          <w:rFonts w:eastAsiaTheme="minorEastAsia"/>
        </w:rPr>
        <w:t xml:space="preserve">seg </w:t>
      </w:r>
      <w:r w:rsidRPr="7C746133">
        <w:rPr>
          <w:rFonts w:eastAsiaTheme="minorEastAsia"/>
        </w:rPr>
        <w:t xml:space="preserve">ut som engelen </w:t>
      </w:r>
      <w:r w:rsidR="0691269A" w:rsidRPr="7C746133">
        <w:rPr>
          <w:rFonts w:eastAsiaTheme="minorEastAsia"/>
        </w:rPr>
        <w:t>G</w:t>
      </w:r>
      <w:r w:rsidRPr="7C746133">
        <w:rPr>
          <w:rFonts w:eastAsiaTheme="minorEastAsia"/>
        </w:rPr>
        <w:t>abriel som kom</w:t>
      </w:r>
      <w:r w:rsidR="3D690804" w:rsidRPr="7C746133">
        <w:rPr>
          <w:rFonts w:eastAsiaTheme="minorEastAsia"/>
        </w:rPr>
        <w:t xml:space="preserve"> med en liten gave til alle i </w:t>
      </w:r>
      <w:proofErr w:type="spellStart"/>
      <w:r w:rsidR="3D690804" w:rsidRPr="7C746133">
        <w:rPr>
          <w:rFonts w:eastAsiaTheme="minorEastAsia"/>
        </w:rPr>
        <w:t>knøttekoret</w:t>
      </w:r>
      <w:proofErr w:type="spellEnd"/>
      <w:r w:rsidR="3D690804" w:rsidRPr="7C746133">
        <w:rPr>
          <w:rFonts w:eastAsiaTheme="minorEastAsia"/>
        </w:rPr>
        <w:t xml:space="preserve">. Det var en liten julekrybbe figur og en fargeleggingsbok med bilder fra bibelhistorier. </w:t>
      </w:r>
    </w:p>
    <w:p w14:paraId="577BF750" w14:textId="49526771" w:rsidR="242B504B" w:rsidRPr="00423126" w:rsidRDefault="7299506B" w:rsidP="697820AC">
      <w:pPr>
        <w:rPr>
          <w:rFonts w:eastAsiaTheme="minorEastAsia"/>
          <w:b/>
          <w:bCs/>
          <w:color w:val="FF0000"/>
        </w:rPr>
      </w:pPr>
      <w:r w:rsidRPr="7C746133">
        <w:rPr>
          <w:rFonts w:eastAsiaTheme="minorEastAsia"/>
          <w:b/>
        </w:rPr>
        <w:t>Anne Margrethe H</w:t>
      </w:r>
      <w:r w:rsidR="4E7A3DE4" w:rsidRPr="7C746133">
        <w:rPr>
          <w:rFonts w:eastAsiaTheme="minorEastAsia"/>
          <w:b/>
        </w:rPr>
        <w:t>ovgaard</w:t>
      </w:r>
      <w:r w:rsidR="242B504B" w:rsidRPr="7C746133">
        <w:rPr>
          <w:rFonts w:eastAsiaTheme="minorEastAsia"/>
          <w:b/>
        </w:rPr>
        <w:t xml:space="preserve"> Barne- og Ungdomsarbeider</w:t>
      </w:r>
    </w:p>
    <w:p w14:paraId="47A64D79" w14:textId="63E4B445" w:rsidR="004B5FBA" w:rsidRPr="00BC5648" w:rsidRDefault="00027B61" w:rsidP="002524FF">
      <w:pPr>
        <w:rPr>
          <w:rFonts w:eastAsiaTheme="minorEastAsia"/>
          <w:color w:val="FF0000"/>
        </w:rPr>
      </w:pPr>
      <w:r>
        <w:rPr>
          <w:noProof/>
        </w:rPr>
        <w:lastRenderedPageBreak/>
        <w:drawing>
          <wp:inline distT="0" distB="0" distL="0" distR="0" wp14:anchorId="7B178875" wp14:editId="1693DD81">
            <wp:extent cx="2606769" cy="1955800"/>
            <wp:effectExtent l="0" t="0" r="3175" b="635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4"/>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606769" cy="1955800"/>
                    </a:xfrm>
                    <a:prstGeom prst="rect">
                      <a:avLst/>
                    </a:prstGeom>
                  </pic:spPr>
                </pic:pic>
              </a:graphicData>
            </a:graphic>
          </wp:inline>
        </w:drawing>
      </w:r>
      <w:r w:rsidR="00521B39">
        <w:tab/>
      </w:r>
      <w:r w:rsidR="00521B39">
        <w:tab/>
      </w:r>
      <w:r w:rsidR="00521B39">
        <w:rPr>
          <w:noProof/>
        </w:rPr>
        <w:drawing>
          <wp:inline distT="0" distB="0" distL="0" distR="0" wp14:anchorId="57E4B37A" wp14:editId="4E7BD994">
            <wp:extent cx="2505710" cy="1926852"/>
            <wp:effectExtent l="0" t="0" r="8890" b="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5"/>
                    <pic:cNvPicPr/>
                  </pic:nvPicPr>
                  <pic:blipFill>
                    <a:blip r:embed="rId32">
                      <a:extLst>
                        <a:ext uri="{28A0092B-C50C-407E-A947-70E740481C1C}">
                          <a14:useLocalDpi xmlns:a14="http://schemas.microsoft.com/office/drawing/2010/main" val="0"/>
                        </a:ext>
                      </a:extLst>
                    </a:blip>
                    <a:stretch>
                      <a:fillRect/>
                    </a:stretch>
                  </pic:blipFill>
                  <pic:spPr>
                    <a:xfrm>
                      <a:off x="0" y="0"/>
                      <a:ext cx="2505710" cy="1926852"/>
                    </a:xfrm>
                    <a:prstGeom prst="rect">
                      <a:avLst/>
                    </a:prstGeom>
                  </pic:spPr>
                </pic:pic>
              </a:graphicData>
            </a:graphic>
          </wp:inline>
        </w:drawing>
      </w:r>
      <w:r w:rsidR="00521B39">
        <w:tab/>
      </w:r>
      <w:r w:rsidR="00521B39">
        <w:tab/>
      </w:r>
      <w:r w:rsidR="00521B39">
        <w:tab/>
      </w:r>
      <w:r>
        <w:tab/>
      </w:r>
    </w:p>
    <w:p w14:paraId="019B5358" w14:textId="7E5B871E" w:rsidR="002A674B" w:rsidRPr="005A75DC" w:rsidRDefault="002A674B" w:rsidP="00933E1E">
      <w:pPr>
        <w:pStyle w:val="Overskrift2"/>
      </w:pPr>
      <w:bookmarkStart w:id="135" w:name="_Toc223097950"/>
      <w:r w:rsidRPr="005A75DC">
        <w:t>Evig Nice</w:t>
      </w:r>
      <w:bookmarkEnd w:id="135"/>
    </w:p>
    <w:p w14:paraId="6E36426A" w14:textId="744F148C" w:rsidR="006A2BF9" w:rsidRPr="006A2BF9" w:rsidRDefault="006A2BF9" w:rsidP="006A2BF9">
      <w:pPr>
        <w:rPr>
          <w:rFonts w:eastAsiaTheme="minorEastAsia"/>
        </w:rPr>
      </w:pPr>
      <w:r w:rsidRPr="006A2BF9">
        <w:rPr>
          <w:rFonts w:eastAsiaTheme="minorEastAsia"/>
        </w:rPr>
        <w:t xml:space="preserve">Evig Nice er et tilbud for barn som går i 5.-7. klasse, og arrangeres en fredag i måneden fra </w:t>
      </w:r>
      <w:proofErr w:type="spellStart"/>
      <w:r w:rsidRPr="006A2BF9">
        <w:rPr>
          <w:rFonts w:eastAsiaTheme="minorEastAsia"/>
        </w:rPr>
        <w:t>kl</w:t>
      </w:r>
      <w:proofErr w:type="spellEnd"/>
      <w:r w:rsidRPr="006A2BF9">
        <w:rPr>
          <w:rFonts w:eastAsiaTheme="minorEastAsia"/>
        </w:rPr>
        <w:t xml:space="preserve"> 18-20. Det blir holdt andakt, vi spiser sammen, har en aktivitet og kiosk. </w:t>
      </w:r>
    </w:p>
    <w:p w14:paraId="3ED8F77D" w14:textId="23C2BE65" w:rsidR="002A674B" w:rsidRPr="005A75DC" w:rsidRDefault="00BA6F60" w:rsidP="697820AC">
      <w:pPr>
        <w:rPr>
          <w:rFonts w:eastAsiaTheme="minorEastAsia"/>
        </w:rPr>
      </w:pPr>
      <w:r w:rsidRPr="005A75DC">
        <w:rPr>
          <w:rFonts w:eastAsiaTheme="minorEastAsia"/>
        </w:rPr>
        <w:t xml:space="preserve">Som tidligere </w:t>
      </w:r>
      <w:r w:rsidR="00083E91" w:rsidRPr="005A75DC">
        <w:rPr>
          <w:rFonts w:eastAsiaTheme="minorEastAsia"/>
        </w:rPr>
        <w:t>møttes vi</w:t>
      </w:r>
      <w:r w:rsidR="002A674B" w:rsidRPr="005A75DC">
        <w:rPr>
          <w:rFonts w:eastAsiaTheme="minorEastAsia"/>
        </w:rPr>
        <w:t xml:space="preserve"> i kirkestua </w:t>
      </w:r>
      <w:r w:rsidR="00567E00" w:rsidRPr="005A75DC">
        <w:rPr>
          <w:rFonts w:eastAsiaTheme="minorEastAsia"/>
        </w:rPr>
        <w:t>e</w:t>
      </w:r>
      <w:del w:id="136" w:author="Henrik A. Salthe" w:date="2026-02-26T21:26:00Z" w16du:dateUtc="2026-02-26T20:26:00Z">
        <w:r w:rsidR="00567E00" w:rsidRPr="005A75DC" w:rsidDel="00D63D94">
          <w:rPr>
            <w:rFonts w:eastAsiaTheme="minorEastAsia"/>
          </w:rPr>
          <w:delText>i</w:delText>
        </w:r>
      </w:del>
      <w:r w:rsidR="00567E00" w:rsidRPr="005A75DC">
        <w:rPr>
          <w:rFonts w:eastAsiaTheme="minorEastAsia"/>
        </w:rPr>
        <w:t>n</w:t>
      </w:r>
      <w:r w:rsidR="002A674B" w:rsidRPr="005A75DC">
        <w:rPr>
          <w:rFonts w:eastAsiaTheme="minorEastAsia"/>
        </w:rPr>
        <w:t xml:space="preserve"> fredag i måneden (eventuelt alternativ fredag hvis det er ferie/langhelg). Programmet består av andakt, opptelling av fremmøtte</w:t>
      </w:r>
      <w:r w:rsidR="009B1C5C">
        <w:rPr>
          <w:rFonts w:eastAsiaTheme="minorEastAsia"/>
        </w:rPr>
        <w:t xml:space="preserve"> og ulike aktiviteter som </w:t>
      </w:r>
      <w:r w:rsidR="009B1C5C" w:rsidRPr="005A75DC">
        <w:rPr>
          <w:rFonts w:eastAsiaTheme="minorEastAsia"/>
        </w:rPr>
        <w:t>bingo, "</w:t>
      </w:r>
      <w:proofErr w:type="spellStart"/>
      <w:r w:rsidR="009B1C5C" w:rsidRPr="005A75DC">
        <w:rPr>
          <w:rFonts w:eastAsiaTheme="minorEastAsia"/>
        </w:rPr>
        <w:t>grip</w:t>
      </w:r>
      <w:proofErr w:type="spellEnd"/>
      <w:r w:rsidR="009B1C5C" w:rsidRPr="005A75DC">
        <w:rPr>
          <w:rFonts w:eastAsiaTheme="minorEastAsia"/>
        </w:rPr>
        <w:t xml:space="preserve"> mikrofonen", </w:t>
      </w:r>
      <w:proofErr w:type="spellStart"/>
      <w:r w:rsidR="009B1C5C" w:rsidRPr="005A75DC">
        <w:rPr>
          <w:rFonts w:eastAsiaTheme="minorEastAsia"/>
        </w:rPr>
        <w:t>Kahoot</w:t>
      </w:r>
      <w:proofErr w:type="spellEnd"/>
      <w:r w:rsidR="009B1C5C" w:rsidRPr="005A75DC">
        <w:rPr>
          <w:rFonts w:eastAsiaTheme="minorEastAsia"/>
        </w:rPr>
        <w:t>, Mesternes Mester, sporlek og basar</w:t>
      </w:r>
      <w:r w:rsidR="005A75DC">
        <w:rPr>
          <w:rFonts w:eastAsiaTheme="minorEastAsia"/>
        </w:rPr>
        <w:t>.</w:t>
      </w:r>
      <w:r w:rsidR="002A674B">
        <w:rPr>
          <w:rFonts w:eastAsiaTheme="minorEastAsia"/>
        </w:rPr>
        <w:t xml:space="preserve"> </w:t>
      </w:r>
      <w:r w:rsidR="002A674B" w:rsidRPr="005A75DC">
        <w:rPr>
          <w:rFonts w:eastAsiaTheme="minorEastAsia"/>
        </w:rPr>
        <w:t xml:space="preserve">Vi har pizza eller </w:t>
      </w:r>
      <w:proofErr w:type="spellStart"/>
      <w:r w:rsidR="002A674B" w:rsidRPr="005A75DC">
        <w:rPr>
          <w:rFonts w:eastAsiaTheme="minorEastAsia"/>
        </w:rPr>
        <w:t>nachos</w:t>
      </w:r>
      <w:proofErr w:type="spellEnd"/>
      <w:r w:rsidR="00AA475D">
        <w:rPr>
          <w:rFonts w:eastAsiaTheme="minorEastAsia"/>
        </w:rPr>
        <w:t xml:space="preserve">, kos </w:t>
      </w:r>
      <w:r w:rsidR="009B1C5C">
        <w:rPr>
          <w:rFonts w:eastAsiaTheme="minorEastAsia"/>
        </w:rPr>
        <w:t>og kiosk</w:t>
      </w:r>
      <w:r w:rsidR="002A674B" w:rsidRPr="005A75DC">
        <w:rPr>
          <w:rFonts w:eastAsiaTheme="minorEastAsia"/>
        </w:rPr>
        <w:t xml:space="preserve">. </w:t>
      </w:r>
      <w:r w:rsidR="0017500A" w:rsidRPr="005A75DC">
        <w:rPr>
          <w:rFonts w:eastAsiaTheme="minorEastAsia"/>
        </w:rPr>
        <w:t>Etter sommeren kom ledergruppa fram til at det ble bedre å ha dette arrangementet nede i Lokalet</w:t>
      </w:r>
      <w:r w:rsidR="004721C2" w:rsidRPr="005A75DC">
        <w:rPr>
          <w:rFonts w:eastAsiaTheme="minorEastAsia"/>
        </w:rPr>
        <w:t xml:space="preserve">. </w:t>
      </w:r>
    </w:p>
    <w:p w14:paraId="35462A30" w14:textId="4113E8D2" w:rsidR="001B7777" w:rsidRPr="005A75DC" w:rsidRDefault="002A674B" w:rsidP="000202B9">
      <w:r w:rsidRPr="005A75DC">
        <w:t xml:space="preserve">Ledergruppa i </w:t>
      </w:r>
      <w:r w:rsidR="4CA9E2E1" w:rsidRPr="005A75DC">
        <w:t>202</w:t>
      </w:r>
      <w:r w:rsidR="00BA6F60" w:rsidRPr="005A75DC">
        <w:t>5</w:t>
      </w:r>
      <w:r w:rsidRPr="005A75DC">
        <w:t xml:space="preserve">: Leiv Halvor Lauvsnes, </w:t>
      </w:r>
      <w:r w:rsidR="00C32A02" w:rsidRPr="005A75DC">
        <w:t xml:space="preserve">Gunnar Magnus </w:t>
      </w:r>
      <w:r w:rsidR="003A0B4D" w:rsidRPr="005A75DC">
        <w:t>Eidsvåg</w:t>
      </w:r>
      <w:r w:rsidR="001B42A7" w:rsidRPr="005A75DC">
        <w:t xml:space="preserve"> og Silje Tolo </w:t>
      </w:r>
      <w:r w:rsidR="00FD69FC" w:rsidRPr="005A75DC">
        <w:t>Engebretsen</w:t>
      </w:r>
      <w:r w:rsidR="001B7777" w:rsidRPr="005A75DC">
        <w:t xml:space="preserve"> på våren</w:t>
      </w:r>
      <w:ins w:id="137" w:author="Henrik A. Salthe" w:date="2026-02-26T21:27:00Z" w16du:dateUtc="2026-02-26T20:27:00Z">
        <w:r w:rsidR="009B1C5C">
          <w:t>.</w:t>
        </w:r>
      </w:ins>
      <w:r w:rsidR="001B7777" w:rsidRPr="005A75DC">
        <w:t xml:space="preserve"> </w:t>
      </w:r>
      <w:r w:rsidR="00AA475D">
        <w:t xml:space="preserve">På </w:t>
      </w:r>
      <w:r w:rsidR="001B7777" w:rsidRPr="005A75DC">
        <w:t xml:space="preserve">høsten gikk Leiv </w:t>
      </w:r>
      <w:r w:rsidR="00621FD3" w:rsidRPr="005A75DC">
        <w:t>H</w:t>
      </w:r>
      <w:r w:rsidR="001B7777" w:rsidRPr="005A75DC">
        <w:t>alvor ut, og inn kom</w:t>
      </w:r>
      <w:r w:rsidR="005A75DC">
        <w:t xml:space="preserve"> </w:t>
      </w:r>
      <w:r w:rsidR="00D413A6">
        <w:t>Gudrun</w:t>
      </w:r>
      <w:r w:rsidRPr="005A75DC">
        <w:t xml:space="preserve"> </w:t>
      </w:r>
      <w:ins w:id="138" w:author="Henrik A. Salthe" w:date="2026-02-26T21:27:00Z" w16du:dateUtc="2026-02-26T20:27:00Z">
        <w:r w:rsidR="009B1C5C">
          <w:t xml:space="preserve">Arnestad </w:t>
        </w:r>
      </w:ins>
      <w:r w:rsidR="00C64794">
        <w:t xml:space="preserve">Salthe, Ragnhild </w:t>
      </w:r>
      <w:proofErr w:type="spellStart"/>
      <w:r w:rsidR="00C64794">
        <w:t>Leir</w:t>
      </w:r>
      <w:r w:rsidR="000202B9">
        <w:t>e</w:t>
      </w:r>
      <w:r w:rsidR="00C64794">
        <w:t>vaag</w:t>
      </w:r>
      <w:proofErr w:type="spellEnd"/>
      <w:r w:rsidR="00C64794">
        <w:t xml:space="preserve"> og Claire </w:t>
      </w:r>
      <w:proofErr w:type="spellStart"/>
      <w:r w:rsidR="00C64794">
        <w:t>Goulth</w:t>
      </w:r>
      <w:r w:rsidR="006D2A17">
        <w:t>orp</w:t>
      </w:r>
      <w:proofErr w:type="spellEnd"/>
      <w:r w:rsidR="00054D35">
        <w:t xml:space="preserve">. </w:t>
      </w:r>
      <w:r w:rsidRPr="005A75DC">
        <w:t xml:space="preserve"> </w:t>
      </w:r>
    </w:p>
    <w:p w14:paraId="249B49CF" w14:textId="540B2143" w:rsidR="002A674B" w:rsidRPr="005A75DC" w:rsidRDefault="002A674B" w:rsidP="697820AC">
      <w:pPr>
        <w:rPr>
          <w:rFonts w:eastAsiaTheme="minorEastAsia"/>
        </w:rPr>
      </w:pPr>
      <w:r w:rsidRPr="005A75DC">
        <w:rPr>
          <w:rFonts w:eastAsiaTheme="minorEastAsia"/>
        </w:rPr>
        <w:t xml:space="preserve">I </w:t>
      </w:r>
      <w:r w:rsidR="4CA9E2E1" w:rsidRPr="005A75DC">
        <w:rPr>
          <w:rFonts w:eastAsiaTheme="minorEastAsia"/>
        </w:rPr>
        <w:t>202</w:t>
      </w:r>
      <w:r w:rsidR="001B7777" w:rsidRPr="005A75DC">
        <w:rPr>
          <w:rFonts w:eastAsiaTheme="minorEastAsia"/>
        </w:rPr>
        <w:t>5</w:t>
      </w:r>
      <w:r w:rsidRPr="005A75DC">
        <w:rPr>
          <w:rFonts w:eastAsiaTheme="minorEastAsia"/>
        </w:rPr>
        <w:t xml:space="preserve"> var det totalt </w:t>
      </w:r>
      <w:r w:rsidR="003A0B4D" w:rsidRPr="005A75DC">
        <w:rPr>
          <w:rFonts w:eastAsiaTheme="minorEastAsia"/>
        </w:rPr>
        <w:t>9</w:t>
      </w:r>
      <w:r w:rsidRPr="005A75DC">
        <w:rPr>
          <w:rFonts w:eastAsiaTheme="minorEastAsia"/>
        </w:rPr>
        <w:t xml:space="preserve"> samlinger med </w:t>
      </w:r>
      <w:r w:rsidR="00C0666E" w:rsidRPr="005A75DC">
        <w:rPr>
          <w:rFonts w:eastAsiaTheme="minorEastAsia"/>
        </w:rPr>
        <w:t>150</w:t>
      </w:r>
      <w:r w:rsidRPr="005A75DC">
        <w:rPr>
          <w:rFonts w:eastAsiaTheme="minorEastAsia"/>
        </w:rPr>
        <w:t xml:space="preserve"> fremmøtte, noe som gir et snitt på </w:t>
      </w:r>
      <w:r w:rsidR="00CB4EF0" w:rsidRPr="005A75DC">
        <w:rPr>
          <w:rFonts w:eastAsiaTheme="minorEastAsia"/>
        </w:rPr>
        <w:t>1</w:t>
      </w:r>
      <w:r w:rsidR="00621FD3" w:rsidRPr="005A75DC">
        <w:rPr>
          <w:rFonts w:eastAsiaTheme="minorEastAsia"/>
        </w:rPr>
        <w:t>6</w:t>
      </w:r>
      <w:r w:rsidRPr="005A75DC">
        <w:rPr>
          <w:rFonts w:eastAsiaTheme="minorEastAsia"/>
        </w:rPr>
        <w:t xml:space="preserve"> barn per samling. </w:t>
      </w:r>
      <w:r w:rsidR="009B1C5C">
        <w:rPr>
          <w:rFonts w:eastAsiaTheme="minorEastAsia"/>
        </w:rPr>
        <w:t>Det er vi godt fornøyde med</w:t>
      </w:r>
      <w:r w:rsidRPr="005A75DC">
        <w:rPr>
          <w:rFonts w:eastAsiaTheme="minorEastAsia"/>
        </w:rPr>
        <w:t>.</w:t>
      </w:r>
    </w:p>
    <w:p w14:paraId="6161F4DC" w14:textId="77777777" w:rsidR="001A3412" w:rsidRPr="005A75DC" w:rsidRDefault="001A3412" w:rsidP="697820AC">
      <w:pPr>
        <w:spacing w:line="257" w:lineRule="auto"/>
        <w:rPr>
          <w:rFonts w:eastAsiaTheme="minorEastAsia"/>
          <w:b/>
        </w:rPr>
      </w:pPr>
      <w:r w:rsidRPr="005A75DC">
        <w:rPr>
          <w:rFonts w:eastAsiaTheme="minorEastAsia"/>
          <w:b/>
        </w:rPr>
        <w:t xml:space="preserve">Elisabeth Hauge Nordbø Menighetspedagog </w:t>
      </w:r>
    </w:p>
    <w:p w14:paraId="00658F70" w14:textId="7831D474" w:rsidR="00B02E61" w:rsidRPr="00B02E61" w:rsidRDefault="00B02E61" w:rsidP="00933E1E">
      <w:pPr>
        <w:pStyle w:val="Overskrift2"/>
      </w:pPr>
      <w:bookmarkStart w:id="139" w:name="_Toc223097951"/>
      <w:r w:rsidRPr="00B02E61">
        <w:t>Mandagskakao</w:t>
      </w:r>
      <w:bookmarkEnd w:id="139"/>
    </w:p>
    <w:p w14:paraId="11374B42" w14:textId="738DB1CB" w:rsidR="0009546C" w:rsidRPr="00B02E61" w:rsidRDefault="00B02E61" w:rsidP="697820AC">
      <w:pPr>
        <w:rPr>
          <w:rFonts w:ascii="Calibri" w:eastAsiaTheme="minorEastAsia" w:hAnsi="Calibri" w:cs="Calibri"/>
          <w:b/>
          <w:color w:val="FF0000"/>
        </w:rPr>
      </w:pPr>
      <w:r w:rsidRPr="00B02E61">
        <w:rPr>
          <w:rFonts w:ascii="Calibri" w:hAnsi="Calibri" w:cs="Calibri"/>
          <w:color w:val="000000"/>
          <w:shd w:val="clear" w:color="auto" w:fill="FFFFFF"/>
        </w:rPr>
        <w:t>Vi ønsket å starte et etter</w:t>
      </w:r>
      <w:ins w:id="140" w:author="Henrik A. Salthe" w:date="2026-02-26T21:28:00Z" w16du:dateUtc="2026-02-26T20:28:00Z">
        <w:r w:rsidR="009B1C5C">
          <w:rPr>
            <w:rFonts w:ascii="Calibri" w:hAnsi="Calibri" w:cs="Calibri"/>
            <w:color w:val="000000"/>
            <w:shd w:val="clear" w:color="auto" w:fill="FFFFFF"/>
          </w:rPr>
          <w:t xml:space="preserve"> </w:t>
        </w:r>
      </w:ins>
      <w:del w:id="141" w:author="Henrik A. Salthe" w:date="2026-02-26T21:28:00Z" w16du:dateUtc="2026-02-26T20:28:00Z">
        <w:r w:rsidRPr="00B02E61" w:rsidDel="009B1C5C">
          <w:rPr>
            <w:rFonts w:ascii="Calibri" w:hAnsi="Calibri" w:cs="Calibri"/>
            <w:color w:val="000000"/>
            <w:shd w:val="clear" w:color="auto" w:fill="FFFFFF"/>
          </w:rPr>
          <w:delText xml:space="preserve"> </w:delText>
        </w:r>
      </w:del>
      <w:r w:rsidRPr="00B02E61">
        <w:rPr>
          <w:rFonts w:ascii="Calibri" w:hAnsi="Calibri" w:cs="Calibri"/>
          <w:color w:val="000000"/>
          <w:shd w:val="clear" w:color="auto" w:fill="FFFFFF"/>
        </w:rPr>
        <w:t>skole</w:t>
      </w:r>
      <w:ins w:id="142" w:author="Henrik A. Salthe" w:date="2026-02-26T21:28:00Z" w16du:dateUtc="2026-02-26T20:28:00Z">
        <w:r w:rsidR="009B1C5C">
          <w:rPr>
            <w:rFonts w:ascii="Calibri" w:hAnsi="Calibri" w:cs="Calibri"/>
            <w:color w:val="000000"/>
            <w:shd w:val="clear" w:color="auto" w:fill="FFFFFF"/>
          </w:rPr>
          <w:t>n-</w:t>
        </w:r>
      </w:ins>
      <w:del w:id="143" w:author="Henrik A. Salthe" w:date="2026-02-26T21:28:00Z" w16du:dateUtc="2026-02-26T20:28:00Z">
        <w:r w:rsidRPr="00B02E61" w:rsidDel="009B1C5C">
          <w:rPr>
            <w:rFonts w:ascii="Calibri" w:hAnsi="Calibri" w:cs="Calibri"/>
            <w:color w:val="000000"/>
            <w:shd w:val="clear" w:color="auto" w:fill="FFFFFF"/>
          </w:rPr>
          <w:delText xml:space="preserve"> </w:delText>
        </w:r>
      </w:del>
      <w:r w:rsidRPr="00B02E61">
        <w:rPr>
          <w:rFonts w:ascii="Calibri" w:hAnsi="Calibri" w:cs="Calibri"/>
          <w:color w:val="000000"/>
          <w:shd w:val="clear" w:color="auto" w:fill="FFFFFF"/>
        </w:rPr>
        <w:t>tilbud for 5</w:t>
      </w:r>
      <w:ins w:id="144" w:author="Henrik A. Salthe" w:date="2026-02-26T21:28:00Z" w16du:dateUtc="2026-02-26T20:28:00Z">
        <w:r w:rsidR="009B1C5C">
          <w:rPr>
            <w:rFonts w:ascii="Calibri" w:hAnsi="Calibri" w:cs="Calibri"/>
            <w:color w:val="000000"/>
            <w:shd w:val="clear" w:color="auto" w:fill="FFFFFF"/>
          </w:rPr>
          <w:t>.</w:t>
        </w:r>
      </w:ins>
      <w:r w:rsidRPr="00B02E61">
        <w:rPr>
          <w:rFonts w:ascii="Calibri" w:hAnsi="Calibri" w:cs="Calibri"/>
          <w:color w:val="000000"/>
          <w:shd w:val="clear" w:color="auto" w:fill="FFFFFF"/>
        </w:rPr>
        <w:t>-7</w:t>
      </w:r>
      <w:ins w:id="145" w:author="Henrik A. Salthe" w:date="2026-02-26T21:28:00Z" w16du:dateUtc="2026-02-26T20:28:00Z">
        <w:r w:rsidR="009B1C5C">
          <w:rPr>
            <w:rFonts w:ascii="Calibri" w:hAnsi="Calibri" w:cs="Calibri"/>
            <w:color w:val="000000"/>
            <w:shd w:val="clear" w:color="auto" w:fill="FFFFFF"/>
          </w:rPr>
          <w:t>.</w:t>
        </w:r>
      </w:ins>
      <w:r w:rsidRPr="00B02E61">
        <w:rPr>
          <w:rFonts w:ascii="Calibri" w:hAnsi="Calibri" w:cs="Calibri"/>
          <w:color w:val="000000"/>
          <w:shd w:val="clear" w:color="auto" w:fill="FFFFFF"/>
        </w:rPr>
        <w:t xml:space="preserve"> klassinger, hvor de kunne få være en del av et trygt og kjekt fellesskap i kirken vår. Derfor startet vi Mandagskakao</w:t>
      </w:r>
      <w:r w:rsidR="009B1C5C">
        <w:rPr>
          <w:rFonts w:ascii="Calibri" w:hAnsi="Calibri" w:cs="Calibri"/>
          <w:color w:val="000000"/>
          <w:shd w:val="clear" w:color="auto" w:fill="FFFFFF"/>
        </w:rPr>
        <w:t xml:space="preserve"> i 2025</w:t>
      </w:r>
      <w:r w:rsidRPr="00B02E61">
        <w:rPr>
          <w:rFonts w:ascii="Calibri" w:hAnsi="Calibri" w:cs="Calibri"/>
          <w:color w:val="000000"/>
          <w:shd w:val="clear" w:color="auto" w:fill="FFFFFF"/>
        </w:rPr>
        <w:t xml:space="preserve">. Det startet med en gjeng på 9 </w:t>
      </w:r>
      <w:proofErr w:type="spellStart"/>
      <w:r w:rsidRPr="00B02E61">
        <w:rPr>
          <w:rFonts w:ascii="Calibri" w:hAnsi="Calibri" w:cs="Calibri"/>
          <w:color w:val="000000"/>
          <w:shd w:val="clear" w:color="auto" w:fill="FFFFFF"/>
        </w:rPr>
        <w:t>stk</w:t>
      </w:r>
      <w:proofErr w:type="spellEnd"/>
      <w:r w:rsidRPr="00B02E61">
        <w:rPr>
          <w:rFonts w:ascii="Calibri" w:hAnsi="Calibri" w:cs="Calibri"/>
          <w:color w:val="000000"/>
          <w:shd w:val="clear" w:color="auto" w:fill="FFFFFF"/>
        </w:rPr>
        <w:t xml:space="preserve"> og antall deltagere har økt raskt side</w:t>
      </w:r>
      <w:ins w:id="146" w:author="Henrik A. Salthe" w:date="2026-02-26T21:29:00Z" w16du:dateUtc="2026-02-26T20:29:00Z">
        <w:r w:rsidR="009B1C5C">
          <w:rPr>
            <w:rFonts w:ascii="Calibri" w:hAnsi="Calibri" w:cs="Calibri"/>
            <w:color w:val="000000"/>
            <w:shd w:val="clear" w:color="auto" w:fill="FFFFFF"/>
          </w:rPr>
          <w:t>n</w:t>
        </w:r>
      </w:ins>
      <w:r w:rsidRPr="00B02E61">
        <w:rPr>
          <w:rFonts w:ascii="Calibri" w:hAnsi="Calibri" w:cs="Calibri"/>
          <w:color w:val="000000"/>
          <w:shd w:val="clear" w:color="auto" w:fill="FFFFFF"/>
        </w:rPr>
        <w:t xml:space="preserve"> vi startet i vår. Nå kommer det jevnt over mellom 30 og 40 barn hver mandag til kirken. Her får de servert gratis kakao, frukt, brødmat, og av og til boller eller vafler. Her kan de gjøre lekser, spille spill, lære seg å strikke eller holde på med andre formings</w:t>
      </w:r>
      <w:del w:id="147" w:author="Henrik A. Salthe" w:date="2026-02-26T21:29:00Z" w16du:dateUtc="2026-02-26T20:29:00Z">
        <w:r w:rsidRPr="00B02E61" w:rsidDel="009B1C5C">
          <w:rPr>
            <w:rFonts w:ascii="Calibri" w:hAnsi="Calibri" w:cs="Calibri"/>
            <w:color w:val="000000"/>
            <w:shd w:val="clear" w:color="auto" w:fill="FFFFFF"/>
          </w:rPr>
          <w:delText xml:space="preserve"> </w:delText>
        </w:r>
      </w:del>
      <w:r w:rsidRPr="00B02E61">
        <w:rPr>
          <w:rFonts w:ascii="Calibri" w:hAnsi="Calibri" w:cs="Calibri"/>
          <w:color w:val="000000"/>
          <w:shd w:val="clear" w:color="auto" w:fill="FFFFFF"/>
        </w:rPr>
        <w:t xml:space="preserve">aktiviteter. Av og til kjører vi også i gang med quiz, konkurranser og felles leker. Vi ønsker at det skal være lav terskel for </w:t>
      </w:r>
      <w:r w:rsidR="009B1C5C">
        <w:rPr>
          <w:rFonts w:ascii="Calibri" w:hAnsi="Calibri" w:cs="Calibri"/>
          <w:color w:val="000000"/>
          <w:shd w:val="clear" w:color="auto" w:fill="FFFFFF"/>
        </w:rPr>
        <w:t>denne aktiviteten</w:t>
      </w:r>
      <w:r w:rsidRPr="00B02E61">
        <w:rPr>
          <w:rFonts w:ascii="Calibri" w:hAnsi="Calibri" w:cs="Calibri"/>
          <w:color w:val="000000"/>
          <w:shd w:val="clear" w:color="auto" w:fill="FFFFFF"/>
        </w:rPr>
        <w:t xml:space="preserve">, ettersom vi har andre registrerte lokallag i </w:t>
      </w:r>
      <w:proofErr w:type="spellStart"/>
      <w:r w:rsidRPr="00B02E61">
        <w:rPr>
          <w:rFonts w:ascii="Calibri" w:hAnsi="Calibri" w:cs="Calibri"/>
          <w:color w:val="000000"/>
          <w:shd w:val="clear" w:color="auto" w:fill="FFFFFF"/>
        </w:rPr>
        <w:t>nmsu</w:t>
      </w:r>
      <w:proofErr w:type="spellEnd"/>
      <w:r w:rsidRPr="00B02E61">
        <w:rPr>
          <w:rFonts w:ascii="Calibri" w:hAnsi="Calibri" w:cs="Calibri"/>
          <w:color w:val="000000"/>
          <w:shd w:val="clear" w:color="auto" w:fill="FFFFFF"/>
        </w:rPr>
        <w:t xml:space="preserve">, som </w:t>
      </w:r>
      <w:proofErr w:type="spellStart"/>
      <w:r w:rsidRPr="00B02E61">
        <w:rPr>
          <w:rFonts w:ascii="Calibri" w:hAnsi="Calibri" w:cs="Calibri"/>
          <w:color w:val="000000"/>
          <w:shd w:val="clear" w:color="auto" w:fill="FFFFFF"/>
        </w:rPr>
        <w:t>followme</w:t>
      </w:r>
      <w:proofErr w:type="spellEnd"/>
      <w:r w:rsidRPr="00B02E61">
        <w:rPr>
          <w:rFonts w:ascii="Calibri" w:hAnsi="Calibri" w:cs="Calibri"/>
          <w:color w:val="000000"/>
          <w:shd w:val="clear" w:color="auto" w:fill="FFFFFF"/>
        </w:rPr>
        <w:t xml:space="preserve"> junior og </w:t>
      </w:r>
      <w:proofErr w:type="spellStart"/>
      <w:r w:rsidRPr="00B02E61">
        <w:rPr>
          <w:rFonts w:ascii="Calibri" w:hAnsi="Calibri" w:cs="Calibri"/>
          <w:color w:val="000000"/>
          <w:shd w:val="clear" w:color="auto" w:fill="FFFFFF"/>
        </w:rPr>
        <w:t>followme</w:t>
      </w:r>
      <w:proofErr w:type="spellEnd"/>
      <w:r w:rsidRPr="00B02E61">
        <w:rPr>
          <w:rFonts w:ascii="Calibri" w:hAnsi="Calibri" w:cs="Calibri"/>
          <w:color w:val="000000"/>
          <w:shd w:val="clear" w:color="auto" w:fill="FFFFFF"/>
        </w:rPr>
        <w:t xml:space="preserve"> for de som vil noe </w:t>
      </w:r>
      <w:del w:id="148" w:author="Henrik A. Salthe" w:date="2026-02-26T21:29:00Z" w16du:dateUtc="2026-02-26T20:29:00Z">
        <w:r w:rsidRPr="00B02E61" w:rsidDel="009B1C5C">
          <w:rPr>
            <w:rFonts w:ascii="Calibri" w:hAnsi="Calibri" w:cs="Calibri"/>
            <w:color w:val="000000"/>
            <w:shd w:val="clear" w:color="auto" w:fill="FFFFFF"/>
          </w:rPr>
          <w:delText>mèr</w:delText>
        </w:r>
      </w:del>
      <w:ins w:id="149" w:author="Henrik A. Salthe" w:date="2026-02-26T21:29:00Z" w16du:dateUtc="2026-02-26T20:29:00Z">
        <w:r w:rsidR="009B1C5C">
          <w:rPr>
            <w:rFonts w:ascii="Calibri" w:hAnsi="Calibri" w:cs="Calibri"/>
            <w:color w:val="000000"/>
            <w:shd w:val="clear" w:color="auto" w:fill="FFFFFF"/>
          </w:rPr>
          <w:t>mer</w:t>
        </w:r>
      </w:ins>
      <w:r w:rsidRPr="00B02E61">
        <w:rPr>
          <w:rFonts w:ascii="Calibri" w:hAnsi="Calibri" w:cs="Calibri"/>
          <w:color w:val="000000"/>
          <w:shd w:val="clear" w:color="auto" w:fill="FFFFFF"/>
        </w:rPr>
        <w:t xml:space="preserve">. Mandagskakao har særlig fokus på inkludering, og at alle skal få kjenne seg velkomne, uansett bakgrunn, kultur, tro eller personlige livssyn. Vi har tro på å bygge gode relasjoner og tilby en kjekk og åpen møteplass i vår bydel. Barna får selv være med på å utvikle dette lokallaget, gjennom å komme med innspill og få ta ansvar for de ulike oppgavene. Dette gjør at de kan få kjenne på en tilhørighet til kirken, være seg selv og bli sett. Mandagskakao er nestekjærlighet i praksis gjennom tjeneste, vennlighet, oppmuntring og inkludering. Vi har en kjerne på 10 </w:t>
      </w:r>
      <w:r w:rsidRPr="00AA475D">
        <w:t>5</w:t>
      </w:r>
      <w:r w:rsidR="00AA475D">
        <w:t xml:space="preserve">. </w:t>
      </w:r>
      <w:r w:rsidRPr="00B02E61">
        <w:rPr>
          <w:rFonts w:ascii="Calibri" w:hAnsi="Calibri" w:cs="Calibri"/>
          <w:color w:val="000000"/>
          <w:shd w:val="clear" w:color="auto" w:fill="FFFFFF"/>
        </w:rPr>
        <w:t xml:space="preserve">klassinger som er ekstra engasjerte og har blitt ledere i </w:t>
      </w:r>
      <w:r w:rsidR="009B1C5C">
        <w:rPr>
          <w:rFonts w:ascii="Calibri" w:hAnsi="Calibri" w:cs="Calibri"/>
          <w:color w:val="000000"/>
          <w:shd w:val="clear" w:color="auto" w:fill="FFFFFF"/>
        </w:rPr>
        <w:t>aktiviteten</w:t>
      </w:r>
      <w:r w:rsidRPr="00B02E61">
        <w:rPr>
          <w:rFonts w:ascii="Calibri" w:hAnsi="Calibri" w:cs="Calibri"/>
          <w:color w:val="000000"/>
          <w:shd w:val="clear" w:color="auto" w:fill="FFFFFF"/>
        </w:rPr>
        <w:t xml:space="preserve">. Som </w:t>
      </w:r>
      <w:r w:rsidR="009B1C5C">
        <w:rPr>
          <w:rFonts w:ascii="Calibri" w:hAnsi="Calibri" w:cs="Calibri"/>
          <w:color w:val="000000"/>
          <w:shd w:val="clear" w:color="auto" w:fill="FFFFFF"/>
        </w:rPr>
        <w:t xml:space="preserve">aktivitet </w:t>
      </w:r>
      <w:r w:rsidRPr="00B02E61">
        <w:rPr>
          <w:rFonts w:ascii="Calibri" w:hAnsi="Calibri" w:cs="Calibri"/>
          <w:color w:val="000000"/>
          <w:shd w:val="clear" w:color="auto" w:fill="FFFFFF"/>
        </w:rPr>
        <w:t>kan Mandagskakao også være en fin inngangsport til flere andre trosopplærings</w:t>
      </w:r>
      <w:del w:id="150" w:author="Henrik A. Salthe" w:date="2026-02-26T21:30:00Z" w16du:dateUtc="2026-02-26T20:30:00Z">
        <w:r w:rsidRPr="00B02E61" w:rsidDel="009B1C5C">
          <w:rPr>
            <w:rFonts w:ascii="Calibri" w:hAnsi="Calibri" w:cs="Calibri"/>
            <w:color w:val="000000"/>
            <w:shd w:val="clear" w:color="auto" w:fill="FFFFFF"/>
          </w:rPr>
          <w:delText xml:space="preserve"> </w:delText>
        </w:r>
      </w:del>
      <w:r w:rsidRPr="00B02E61">
        <w:rPr>
          <w:rFonts w:ascii="Calibri" w:hAnsi="Calibri" w:cs="Calibri"/>
          <w:color w:val="000000"/>
          <w:shd w:val="clear" w:color="auto" w:fill="FFFFFF"/>
        </w:rPr>
        <w:t xml:space="preserve">tiltak og </w:t>
      </w:r>
      <w:r w:rsidR="009B1C5C">
        <w:rPr>
          <w:rFonts w:ascii="Calibri" w:hAnsi="Calibri" w:cs="Calibri"/>
          <w:color w:val="000000"/>
          <w:shd w:val="clear" w:color="auto" w:fill="FFFFFF"/>
        </w:rPr>
        <w:t xml:space="preserve">aktiviteter </w:t>
      </w:r>
      <w:r w:rsidRPr="00B02E61">
        <w:rPr>
          <w:rFonts w:ascii="Calibri" w:hAnsi="Calibri" w:cs="Calibri"/>
          <w:color w:val="000000"/>
          <w:shd w:val="clear" w:color="auto" w:fill="FFFFFF"/>
        </w:rPr>
        <w:t>vi har i kirken</w:t>
      </w:r>
      <w:r w:rsidR="00AA475D">
        <w:rPr>
          <w:rFonts w:ascii="Calibri" w:hAnsi="Calibri" w:cs="Calibri"/>
          <w:color w:val="000000"/>
          <w:shd w:val="clear" w:color="auto" w:fill="FFFFFF"/>
        </w:rPr>
        <w:t xml:space="preserve">, </w:t>
      </w:r>
      <w:r w:rsidR="009B1C5C">
        <w:rPr>
          <w:rFonts w:ascii="Calibri" w:hAnsi="Calibri" w:cs="Calibri"/>
          <w:color w:val="000000"/>
          <w:shd w:val="clear" w:color="auto" w:fill="FFFFFF"/>
        </w:rPr>
        <w:t xml:space="preserve">hvor de kan </w:t>
      </w:r>
      <w:r w:rsidRPr="00B02E61">
        <w:rPr>
          <w:rFonts w:ascii="Calibri" w:hAnsi="Calibri" w:cs="Calibri"/>
          <w:color w:val="000000"/>
          <w:shd w:val="clear" w:color="auto" w:fill="FFFFFF"/>
        </w:rPr>
        <w:t xml:space="preserve">lære </w:t>
      </w:r>
      <w:r w:rsidR="009B1C5C">
        <w:rPr>
          <w:rFonts w:ascii="Calibri" w:hAnsi="Calibri" w:cs="Calibri"/>
          <w:color w:val="000000"/>
          <w:shd w:val="clear" w:color="auto" w:fill="FFFFFF"/>
        </w:rPr>
        <w:t xml:space="preserve">mer </w:t>
      </w:r>
      <w:r w:rsidRPr="00B02E61">
        <w:rPr>
          <w:rFonts w:ascii="Calibri" w:hAnsi="Calibri" w:cs="Calibri"/>
          <w:color w:val="000000"/>
          <w:shd w:val="clear" w:color="auto" w:fill="FFFFFF"/>
        </w:rPr>
        <w:t>om Bibelen og vokse i troen på Jesus.</w:t>
      </w:r>
    </w:p>
    <w:p w14:paraId="53D608BD" w14:textId="5B5D6EFD" w:rsidR="002A674B" w:rsidRPr="00BC5648" w:rsidRDefault="002A674B" w:rsidP="00933E1E">
      <w:pPr>
        <w:pStyle w:val="Overskrift2"/>
      </w:pPr>
      <w:bookmarkStart w:id="151" w:name="_Toc223097952"/>
      <w:r w:rsidRPr="3B124721">
        <w:lastRenderedPageBreak/>
        <w:t>Julevandringer</w:t>
      </w:r>
      <w:bookmarkEnd w:id="151"/>
    </w:p>
    <w:p w14:paraId="2074C490" w14:textId="18A1734B" w:rsidR="00A93B7C" w:rsidRPr="00842355" w:rsidRDefault="571315CF" w:rsidP="3B124721">
      <w:pPr>
        <w:rPr>
          <w:rFonts w:ascii="Aptos" w:eastAsia="Aptos" w:hAnsi="Aptos" w:cs="Aptos"/>
          <w:color w:val="000000" w:themeColor="text1"/>
        </w:rPr>
      </w:pPr>
      <w:r w:rsidRPr="3B124721">
        <w:rPr>
          <w:rFonts w:ascii="Aptos" w:eastAsia="Aptos" w:hAnsi="Aptos" w:cs="Aptos"/>
          <w:color w:val="000000" w:themeColor="text1"/>
        </w:rPr>
        <w:t xml:space="preserve">Julevandringene </w:t>
      </w:r>
      <w:r w:rsidR="009B1C5C">
        <w:rPr>
          <w:rFonts w:ascii="Aptos" w:eastAsia="Aptos" w:hAnsi="Aptos" w:cs="Aptos"/>
          <w:color w:val="000000" w:themeColor="text1"/>
        </w:rPr>
        <w:t xml:space="preserve">for barnehagene i bydelen </w:t>
      </w:r>
      <w:r w:rsidRPr="3B124721">
        <w:rPr>
          <w:rFonts w:ascii="Aptos" w:eastAsia="Aptos" w:hAnsi="Aptos" w:cs="Aptos"/>
          <w:color w:val="000000" w:themeColor="text1"/>
        </w:rPr>
        <w:t xml:space="preserve">var i år i uke 49 og uke 50 fordelt på fem dager. Oppstart tirsdag 2. desember og siste vandring var tirsdag 9. desember. Tre av dagene var det satt opp fire vandringer, og to av dagene var det satt opp to vandringer.  </w:t>
      </w:r>
    </w:p>
    <w:p w14:paraId="2E6CDE64" w14:textId="77777777" w:rsidR="009B1C5C" w:rsidRDefault="009B1C5C" w:rsidP="3B124721">
      <w:pPr>
        <w:rPr>
          <w:rFonts w:eastAsiaTheme="minorEastAsia"/>
        </w:rPr>
      </w:pPr>
      <w:r w:rsidRPr="3B124721">
        <w:rPr>
          <w:rFonts w:eastAsiaTheme="minorEastAsia"/>
        </w:rPr>
        <w:t xml:space="preserve">Barna vandrer gjennom juleevangeliet med </w:t>
      </w:r>
      <w:proofErr w:type="gramStart"/>
      <w:r w:rsidRPr="3B124721">
        <w:rPr>
          <w:rFonts w:eastAsiaTheme="minorEastAsia"/>
        </w:rPr>
        <w:t>Keiser</w:t>
      </w:r>
      <w:proofErr w:type="gramEnd"/>
      <w:r w:rsidRPr="3B124721">
        <w:rPr>
          <w:rFonts w:eastAsiaTheme="minorEastAsia"/>
        </w:rPr>
        <w:t xml:space="preserve"> Augustus som reiseleder. De møter engelen Gabriel, gjetere som sitter rundt bålet, mannen i herberget og til slutt Jesusbarnet i krybben. Barna får kle seg ut som Josef og Maria, hellige tre konger, engler og gjetere. </w:t>
      </w:r>
    </w:p>
    <w:p w14:paraId="7DF2A667" w14:textId="4EC9CA90" w:rsidR="00A93B7C" w:rsidRPr="00842355" w:rsidRDefault="571315CF" w:rsidP="3B124721">
      <w:pPr>
        <w:rPr>
          <w:rFonts w:ascii="Aptos" w:eastAsia="Aptos" w:hAnsi="Aptos" w:cs="Aptos"/>
          <w:color w:val="000000" w:themeColor="text1"/>
        </w:rPr>
      </w:pPr>
      <w:r w:rsidRPr="3B124721">
        <w:rPr>
          <w:rFonts w:ascii="Aptos" w:eastAsia="Aptos" w:hAnsi="Aptos" w:cs="Aptos"/>
          <w:color w:val="000000" w:themeColor="text1"/>
        </w:rPr>
        <w:t xml:space="preserve">Til sammen i år ble det 13 </w:t>
      </w:r>
      <w:r w:rsidR="0A95F9EB" w:rsidRPr="3B124721">
        <w:rPr>
          <w:rFonts w:ascii="Aptos" w:eastAsia="Aptos" w:hAnsi="Aptos" w:cs="Aptos"/>
          <w:color w:val="000000" w:themeColor="text1"/>
        </w:rPr>
        <w:t xml:space="preserve">flotte </w:t>
      </w:r>
      <w:r w:rsidRPr="3B124721">
        <w:rPr>
          <w:rFonts w:ascii="Aptos" w:eastAsia="Aptos" w:hAnsi="Aptos" w:cs="Aptos"/>
          <w:color w:val="000000" w:themeColor="text1"/>
        </w:rPr>
        <w:t>julevandringer av 16 mulige</w:t>
      </w:r>
      <w:r w:rsidR="0FF485EF" w:rsidRPr="3B124721">
        <w:rPr>
          <w:rFonts w:ascii="Aptos" w:eastAsia="Aptos" w:hAnsi="Aptos" w:cs="Aptos"/>
          <w:color w:val="000000" w:themeColor="text1"/>
        </w:rPr>
        <w:t xml:space="preserve"> fordelt på</w:t>
      </w:r>
      <w:r w:rsidRPr="3B124721">
        <w:rPr>
          <w:rFonts w:ascii="Aptos" w:eastAsia="Aptos" w:hAnsi="Aptos" w:cs="Aptos"/>
          <w:color w:val="000000" w:themeColor="text1"/>
        </w:rPr>
        <w:t xml:space="preserve"> </w:t>
      </w:r>
      <w:r w:rsidR="3FC5DD0E" w:rsidRPr="3B124721">
        <w:rPr>
          <w:rFonts w:ascii="Aptos" w:eastAsia="Aptos" w:hAnsi="Aptos" w:cs="Aptos"/>
          <w:color w:val="000000" w:themeColor="text1"/>
        </w:rPr>
        <w:t>7 forskjellige barnehager</w:t>
      </w:r>
      <w:r w:rsidR="274E6EC2" w:rsidRPr="3B124721">
        <w:rPr>
          <w:rFonts w:ascii="Aptos" w:eastAsia="Aptos" w:hAnsi="Aptos" w:cs="Aptos"/>
          <w:color w:val="000000" w:themeColor="text1"/>
        </w:rPr>
        <w:t>.</w:t>
      </w:r>
      <w:r w:rsidR="3FC5DD0E" w:rsidRPr="3B124721">
        <w:rPr>
          <w:rFonts w:ascii="Aptos" w:eastAsia="Aptos" w:hAnsi="Aptos" w:cs="Aptos"/>
          <w:color w:val="000000" w:themeColor="text1"/>
        </w:rPr>
        <w:t xml:space="preserve"> </w:t>
      </w:r>
      <w:r w:rsidRPr="3B124721">
        <w:rPr>
          <w:rFonts w:ascii="Aptos" w:eastAsia="Aptos" w:hAnsi="Aptos" w:cs="Aptos"/>
          <w:color w:val="000000" w:themeColor="text1"/>
        </w:rPr>
        <w:t xml:space="preserve">I løpet av disse vandringene var det innom </w:t>
      </w:r>
      <w:proofErr w:type="spellStart"/>
      <w:r w:rsidRPr="3B124721">
        <w:rPr>
          <w:rFonts w:ascii="Aptos" w:eastAsia="Aptos" w:hAnsi="Aptos" w:cs="Aptos"/>
          <w:color w:val="000000" w:themeColor="text1"/>
        </w:rPr>
        <w:t>ca</w:t>
      </w:r>
      <w:proofErr w:type="spellEnd"/>
      <w:r w:rsidRPr="3B124721">
        <w:rPr>
          <w:rFonts w:ascii="Aptos" w:eastAsia="Aptos" w:hAnsi="Aptos" w:cs="Aptos"/>
          <w:color w:val="000000" w:themeColor="text1"/>
        </w:rPr>
        <w:t xml:space="preserve"> 225 barn og </w:t>
      </w:r>
      <w:proofErr w:type="spellStart"/>
      <w:r w:rsidRPr="3B124721">
        <w:rPr>
          <w:rFonts w:ascii="Aptos" w:eastAsia="Aptos" w:hAnsi="Aptos" w:cs="Aptos"/>
          <w:color w:val="000000" w:themeColor="text1"/>
        </w:rPr>
        <w:t>ca</w:t>
      </w:r>
      <w:proofErr w:type="spellEnd"/>
      <w:r w:rsidRPr="3B124721">
        <w:rPr>
          <w:rFonts w:ascii="Aptos" w:eastAsia="Aptos" w:hAnsi="Aptos" w:cs="Aptos"/>
          <w:color w:val="000000" w:themeColor="text1"/>
        </w:rPr>
        <w:t xml:space="preserve"> 45 voksne. Store og små virket fornøyde og flere takket for en kjekk vandring</w:t>
      </w:r>
      <w:r w:rsidR="1BDEB7FB" w:rsidRPr="3B124721">
        <w:rPr>
          <w:rFonts w:ascii="Aptos" w:eastAsia="Aptos" w:hAnsi="Aptos" w:cs="Aptos"/>
          <w:color w:val="000000" w:themeColor="text1"/>
        </w:rPr>
        <w:t>!</w:t>
      </w:r>
    </w:p>
    <w:p w14:paraId="0B0C8E14" w14:textId="2DBA1C87" w:rsidR="00A93B7C" w:rsidRPr="00842355" w:rsidRDefault="002A674B" w:rsidP="697820AC">
      <w:pPr>
        <w:rPr>
          <w:rFonts w:eastAsiaTheme="minorEastAsia"/>
          <w:sz w:val="24"/>
          <w:szCs w:val="24"/>
        </w:rPr>
      </w:pPr>
      <w:r w:rsidRPr="3B124721">
        <w:rPr>
          <w:rFonts w:eastAsiaTheme="minorEastAsia"/>
        </w:rPr>
        <w:t>Alle barnehagene gleder seg og ønsker å komme tilbake neste år</w:t>
      </w:r>
      <w:r w:rsidR="6482AB93" w:rsidRPr="3B124721">
        <w:rPr>
          <w:rFonts w:eastAsiaTheme="minorEastAsia"/>
        </w:rPr>
        <w:t>.</w:t>
      </w:r>
    </w:p>
    <w:p w14:paraId="26AA21D4" w14:textId="77777777" w:rsidR="00A93B7C" w:rsidRDefault="00A93B7C" w:rsidP="697820AC">
      <w:pPr>
        <w:rPr>
          <w:rFonts w:eastAsiaTheme="minorEastAsia"/>
          <w:b/>
          <w:bCs/>
          <w:color w:val="FF0000"/>
          <w:sz w:val="24"/>
          <w:szCs w:val="24"/>
        </w:rPr>
      </w:pPr>
    </w:p>
    <w:p w14:paraId="52D7634C" w14:textId="7BB33FF9" w:rsidR="002A674B" w:rsidRPr="00A93B7C" w:rsidRDefault="002A674B" w:rsidP="00933E1E">
      <w:pPr>
        <w:pStyle w:val="Overskrift2"/>
        <w:rPr>
          <w:sz w:val="24"/>
          <w:szCs w:val="24"/>
        </w:rPr>
      </w:pPr>
      <w:bookmarkStart w:id="152" w:name="_Toc223097953"/>
      <w:r w:rsidRPr="13212FEF">
        <w:t>Klokkertjenesten</w:t>
      </w:r>
      <w:bookmarkEnd w:id="152"/>
      <w:r w:rsidRPr="13212FEF">
        <w:t xml:space="preserve"> </w:t>
      </w:r>
    </w:p>
    <w:p w14:paraId="2C092A1C" w14:textId="37E07E74" w:rsidR="002A674B" w:rsidRPr="007E7D2C" w:rsidRDefault="002A674B" w:rsidP="697820AC">
      <w:pPr>
        <w:rPr>
          <w:rFonts w:eastAsiaTheme="minorEastAsia"/>
          <w:color w:val="FF0000"/>
        </w:rPr>
      </w:pPr>
      <w:r w:rsidRPr="13212FEF">
        <w:rPr>
          <w:rFonts w:eastAsiaTheme="minorEastAsia"/>
        </w:rPr>
        <w:t xml:space="preserve">Det har vært </w:t>
      </w:r>
      <w:r w:rsidR="5C210A8A" w:rsidRPr="13212FEF">
        <w:rPr>
          <w:rFonts w:eastAsiaTheme="minorEastAsia"/>
        </w:rPr>
        <w:t>6</w:t>
      </w:r>
      <w:r w:rsidR="00334C2D" w:rsidRPr="13212FEF">
        <w:rPr>
          <w:rFonts w:eastAsiaTheme="minorEastAsia"/>
        </w:rPr>
        <w:t xml:space="preserve"> </w:t>
      </w:r>
      <w:r w:rsidRPr="13212FEF">
        <w:rPr>
          <w:rFonts w:eastAsiaTheme="minorEastAsia"/>
        </w:rPr>
        <w:t xml:space="preserve">voksne klokkere som i hovedsak har byttet på å gjøre denne tjenesten på gudstjenester. I </w:t>
      </w:r>
      <w:r w:rsidR="4CA9E2E1" w:rsidRPr="13212FEF">
        <w:rPr>
          <w:rFonts w:eastAsiaTheme="minorEastAsia"/>
        </w:rPr>
        <w:t>202</w:t>
      </w:r>
      <w:r w:rsidR="4A40EBFF" w:rsidRPr="13212FEF">
        <w:rPr>
          <w:rFonts w:eastAsiaTheme="minorEastAsia"/>
        </w:rPr>
        <w:t>5</w:t>
      </w:r>
      <w:r w:rsidRPr="13212FEF">
        <w:rPr>
          <w:rFonts w:eastAsiaTheme="minorEastAsia"/>
        </w:rPr>
        <w:t xml:space="preserve"> har vi også hatt </w:t>
      </w:r>
      <w:r w:rsidR="0D15CCF3" w:rsidRPr="13212FEF">
        <w:rPr>
          <w:rFonts w:eastAsiaTheme="minorEastAsia"/>
        </w:rPr>
        <w:t>5</w:t>
      </w:r>
      <w:r w:rsidRPr="13212FEF">
        <w:rPr>
          <w:rFonts w:eastAsiaTheme="minorEastAsia"/>
        </w:rPr>
        <w:t xml:space="preserve"> konfirmanter som har hatt klokkertjeneste som valgfag. Vi har ikke lykkes i å få </w:t>
      </w:r>
      <w:r w:rsidR="009B17FB" w:rsidRPr="13212FEF">
        <w:rPr>
          <w:rFonts w:eastAsiaTheme="minorEastAsia"/>
        </w:rPr>
        <w:t>mange</w:t>
      </w:r>
      <w:r w:rsidR="007E7D2C" w:rsidRPr="13212FEF">
        <w:rPr>
          <w:rFonts w:eastAsiaTheme="minorEastAsia"/>
        </w:rPr>
        <w:t xml:space="preserve"> </w:t>
      </w:r>
      <w:r w:rsidRPr="13212FEF">
        <w:rPr>
          <w:rFonts w:eastAsiaTheme="minorEastAsia"/>
        </w:rPr>
        <w:t>konfirmantklokkerne til å fortsette etter konfirmanttiden</w:t>
      </w:r>
      <w:r w:rsidR="009B17FB" w:rsidRPr="13212FEF">
        <w:rPr>
          <w:rFonts w:eastAsiaTheme="minorEastAsia"/>
        </w:rPr>
        <w:t xml:space="preserve">, men vi har fått med oss </w:t>
      </w:r>
      <w:r w:rsidR="00111E36" w:rsidRPr="13212FEF">
        <w:rPr>
          <w:rFonts w:eastAsiaTheme="minorEastAsia"/>
        </w:rPr>
        <w:t>Liv Sigrid Lauvsnes</w:t>
      </w:r>
      <w:r w:rsidR="001A3412" w:rsidRPr="13212FEF">
        <w:rPr>
          <w:rFonts w:eastAsiaTheme="minorEastAsia"/>
        </w:rPr>
        <w:t xml:space="preserve"> i tillegg til Eskil</w:t>
      </w:r>
      <w:r w:rsidR="00D2618D">
        <w:rPr>
          <w:rFonts w:eastAsiaTheme="minorEastAsia"/>
        </w:rPr>
        <w:t xml:space="preserve"> Dybdahl Hareide </w:t>
      </w:r>
      <w:r w:rsidR="006339C6" w:rsidRPr="13212FEF">
        <w:rPr>
          <w:rFonts w:eastAsiaTheme="minorEastAsia"/>
        </w:rPr>
        <w:t xml:space="preserve">videre som kirketjenervikar. </w:t>
      </w:r>
      <w:r w:rsidRPr="13212FEF">
        <w:rPr>
          <w:rFonts w:eastAsiaTheme="minorEastAsia"/>
        </w:rPr>
        <w:t xml:space="preserve"> Menigheten har behov for flere voksne klokkere til gudstjenestene</w:t>
      </w:r>
      <w:r w:rsidR="007E7D2C" w:rsidRPr="13212FEF">
        <w:rPr>
          <w:rFonts w:eastAsiaTheme="minorEastAsia"/>
        </w:rPr>
        <w:t>.</w:t>
      </w:r>
    </w:p>
    <w:p w14:paraId="76A14EC2" w14:textId="77777777" w:rsidR="002A674B" w:rsidRPr="000C5C36" w:rsidRDefault="002A674B" w:rsidP="00933E1E">
      <w:pPr>
        <w:pStyle w:val="Overskrift2"/>
      </w:pPr>
      <w:bookmarkStart w:id="153" w:name="_Toc223097954"/>
      <w:r w:rsidRPr="000C5C36">
        <w:t>LAGET</w:t>
      </w:r>
      <w:bookmarkEnd w:id="153"/>
    </w:p>
    <w:p w14:paraId="25575978" w14:textId="77777777" w:rsidR="002A674B" w:rsidRPr="000C5C36" w:rsidRDefault="002A674B" w:rsidP="697820AC">
      <w:pPr>
        <w:rPr>
          <w:rFonts w:eastAsiaTheme="minorEastAsia"/>
        </w:rPr>
      </w:pPr>
      <w:r w:rsidRPr="000C5C36">
        <w:rPr>
          <w:rFonts w:eastAsiaTheme="minorEastAsia"/>
        </w:rPr>
        <w:t>Laget er en ungdomsklubb for 8. klasse og oppover som møtes i Lokalet annenhver fredag i oddetallsuker. Kvelden starter vanligvis med en andakt, før vi senere fortsetter med leker, konkurranser/quiz og noe godt å spise/drikke. Det er god stemning blant de faste deltakerne.</w:t>
      </w:r>
    </w:p>
    <w:p w14:paraId="23102723" w14:textId="6B03BD6D" w:rsidR="002A674B" w:rsidRPr="000C5C36" w:rsidRDefault="002A674B" w:rsidP="697820AC">
      <w:pPr>
        <w:rPr>
          <w:rFonts w:eastAsiaTheme="minorEastAsia"/>
        </w:rPr>
      </w:pPr>
      <w:r w:rsidRPr="000C5C36">
        <w:rPr>
          <w:rFonts w:eastAsiaTheme="minorEastAsia"/>
        </w:rPr>
        <w:t xml:space="preserve">Statistikk for </w:t>
      </w:r>
      <w:r w:rsidR="4CA9E2E1" w:rsidRPr="000C5C36">
        <w:rPr>
          <w:rFonts w:eastAsiaTheme="minorEastAsia"/>
        </w:rPr>
        <w:t>202</w:t>
      </w:r>
      <w:r w:rsidR="00E550AA" w:rsidRPr="000C5C36">
        <w:rPr>
          <w:rFonts w:eastAsiaTheme="minorEastAsia"/>
        </w:rPr>
        <w:t>5</w:t>
      </w:r>
      <w:r w:rsidRPr="000C5C36">
        <w:rPr>
          <w:rFonts w:eastAsiaTheme="minorEastAsia"/>
        </w:rPr>
        <w:t>:</w:t>
      </w:r>
      <w:r>
        <w:br/>
      </w:r>
      <w:r w:rsidRPr="000C5C36">
        <w:rPr>
          <w:rFonts w:eastAsiaTheme="minorEastAsia"/>
        </w:rPr>
        <w:t>Antall møter: 14</w:t>
      </w:r>
    </w:p>
    <w:p w14:paraId="3DBA3BB0" w14:textId="179CB63E" w:rsidR="002A674B" w:rsidRPr="000C5C36" w:rsidRDefault="002A674B" w:rsidP="697820AC">
      <w:pPr>
        <w:rPr>
          <w:rFonts w:eastAsiaTheme="minorEastAsia"/>
        </w:rPr>
      </w:pPr>
      <w:r w:rsidRPr="000C5C36">
        <w:rPr>
          <w:rFonts w:eastAsiaTheme="minorEastAsia"/>
        </w:rPr>
        <w:t xml:space="preserve">Fremmøte: </w:t>
      </w:r>
      <w:r w:rsidR="00E550AA" w:rsidRPr="000C5C36">
        <w:rPr>
          <w:rFonts w:eastAsiaTheme="minorEastAsia"/>
        </w:rPr>
        <w:t>3</w:t>
      </w:r>
      <w:r w:rsidRPr="000C5C36">
        <w:rPr>
          <w:rFonts w:eastAsiaTheme="minorEastAsia"/>
        </w:rPr>
        <w:t>-</w:t>
      </w:r>
      <w:r w:rsidR="004D1ED1" w:rsidRPr="000C5C36">
        <w:rPr>
          <w:rFonts w:eastAsiaTheme="minorEastAsia"/>
        </w:rPr>
        <w:t>15</w:t>
      </w:r>
      <w:r w:rsidRPr="000C5C36">
        <w:rPr>
          <w:rFonts w:eastAsiaTheme="minorEastAsia"/>
        </w:rPr>
        <w:t xml:space="preserve"> hver gang.</w:t>
      </w:r>
    </w:p>
    <w:p w14:paraId="2C909DD7" w14:textId="6187ADFE" w:rsidR="002A674B" w:rsidRPr="000C5C36" w:rsidRDefault="002A674B" w:rsidP="697820AC">
      <w:pPr>
        <w:rPr>
          <w:rFonts w:eastAsiaTheme="minorEastAsia"/>
        </w:rPr>
      </w:pPr>
      <w:r w:rsidRPr="000C5C36">
        <w:rPr>
          <w:rFonts w:eastAsiaTheme="minorEastAsia"/>
        </w:rPr>
        <w:t xml:space="preserve">Vi har invitert spesielt 8. klasser og konfirmanter til lagskveldene. Det har vært en del </w:t>
      </w:r>
      <w:r w:rsidR="004D1ED1" w:rsidRPr="000C5C36">
        <w:rPr>
          <w:rFonts w:eastAsiaTheme="minorEastAsia"/>
        </w:rPr>
        <w:t xml:space="preserve">ungdommer </w:t>
      </w:r>
      <w:r w:rsidR="007A6796" w:rsidRPr="000C5C36">
        <w:rPr>
          <w:rFonts w:eastAsiaTheme="minorEastAsia"/>
        </w:rPr>
        <w:t xml:space="preserve">fra Tasta menighet innom. Kjekt at de blir kjente med hverandre og at </w:t>
      </w:r>
      <w:r w:rsidR="000C5C36" w:rsidRPr="000C5C36">
        <w:rPr>
          <w:rFonts w:eastAsiaTheme="minorEastAsia"/>
        </w:rPr>
        <w:t>Vardeneset</w:t>
      </w:r>
      <w:ins w:id="154" w:author="Henrik A. Salthe" w:date="2026-02-26T21:32:00Z" w16du:dateUtc="2026-02-26T20:32:00Z">
        <w:r w:rsidR="009B1C5C">
          <w:rPr>
            <w:rFonts w:eastAsiaTheme="minorEastAsia"/>
          </w:rPr>
          <w:t>-</w:t>
        </w:r>
      </w:ins>
      <w:r w:rsidR="007A6796" w:rsidRPr="000C5C36">
        <w:rPr>
          <w:rFonts w:eastAsiaTheme="minorEastAsia"/>
        </w:rPr>
        <w:t xml:space="preserve"> og Tasta</w:t>
      </w:r>
      <w:del w:id="155" w:author="Henrik A. Salthe" w:date="2026-02-26T21:32:00Z" w16du:dateUtc="2026-02-26T20:32:00Z">
        <w:r w:rsidR="007A6796" w:rsidRPr="000C5C36" w:rsidDel="009B1C5C">
          <w:rPr>
            <w:rFonts w:eastAsiaTheme="minorEastAsia"/>
          </w:rPr>
          <w:delText xml:space="preserve"> </w:delText>
        </w:r>
      </w:del>
      <w:ins w:id="156" w:author="Henrik A. Salthe" w:date="2026-02-26T21:32:00Z" w16du:dateUtc="2026-02-26T20:32:00Z">
        <w:r w:rsidR="009B1C5C">
          <w:rPr>
            <w:rFonts w:eastAsiaTheme="minorEastAsia"/>
          </w:rPr>
          <w:t>-</w:t>
        </w:r>
      </w:ins>
      <w:r w:rsidR="007A6796" w:rsidRPr="000C5C36">
        <w:rPr>
          <w:rFonts w:eastAsiaTheme="minorEastAsia"/>
        </w:rPr>
        <w:t xml:space="preserve">ungdommene kan besøke </w:t>
      </w:r>
      <w:r w:rsidR="000276FD" w:rsidRPr="000C5C36">
        <w:rPr>
          <w:rFonts w:eastAsiaTheme="minorEastAsia"/>
        </w:rPr>
        <w:t xml:space="preserve">ungdomsopplegget hos hverandre. </w:t>
      </w:r>
      <w:r w:rsidR="000C5C36" w:rsidRPr="000C5C36">
        <w:rPr>
          <w:rFonts w:eastAsiaTheme="minorEastAsia"/>
        </w:rPr>
        <w:t xml:space="preserve">Vi samarbeider om å ikke legge ungdomsopplegg på samme dagene. </w:t>
      </w:r>
    </w:p>
    <w:p w14:paraId="11E52E47" w14:textId="32C29756" w:rsidR="001A3412" w:rsidRPr="000C5C36" w:rsidRDefault="7F4CBFB1" w:rsidP="697820AC">
      <w:pPr>
        <w:spacing w:line="257" w:lineRule="auto"/>
        <w:rPr>
          <w:rFonts w:eastAsiaTheme="minorEastAsia"/>
          <w:b/>
        </w:rPr>
      </w:pPr>
      <w:r w:rsidRPr="000C5C36">
        <w:rPr>
          <w:rFonts w:eastAsiaTheme="minorEastAsia"/>
          <w:b/>
        </w:rPr>
        <w:t>Elisabeth Hauge Nordbø</w:t>
      </w:r>
      <w:ins w:id="157" w:author="Henrik A. Salthe" w:date="2026-02-26T21:31:00Z" w16du:dateUtc="2026-02-26T20:31:00Z">
        <w:r w:rsidR="009B1C5C">
          <w:rPr>
            <w:rFonts w:eastAsiaTheme="minorEastAsia"/>
            <w:b/>
          </w:rPr>
          <w:t>,</w:t>
        </w:r>
      </w:ins>
      <w:r w:rsidRPr="000C5C36">
        <w:rPr>
          <w:rFonts w:eastAsiaTheme="minorEastAsia"/>
          <w:b/>
        </w:rPr>
        <w:t xml:space="preserve"> Menighetspedagog </w:t>
      </w:r>
    </w:p>
    <w:p w14:paraId="3D8FC338" w14:textId="5B88F38B" w:rsidR="53A10E2C" w:rsidRDefault="53A10E2C" w:rsidP="53A10E2C">
      <w:pPr>
        <w:spacing w:line="257" w:lineRule="auto"/>
      </w:pPr>
    </w:p>
    <w:p w14:paraId="34353223" w14:textId="581C48AE" w:rsidR="677432E3" w:rsidRDefault="195F6E13" w:rsidP="1FA9C0FB">
      <w:pPr>
        <w:spacing w:line="257" w:lineRule="auto"/>
      </w:pPr>
      <w:r>
        <w:rPr>
          <w:noProof/>
        </w:rPr>
        <w:lastRenderedPageBreak/>
        <w:drawing>
          <wp:inline distT="0" distB="0" distL="0" distR="0" wp14:anchorId="71797F4F" wp14:editId="234DB823">
            <wp:extent cx="3960204" cy="2971800"/>
            <wp:effectExtent l="0" t="0" r="2540" b="0"/>
            <wp:docPr id="139078026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780266" name=""/>
                    <pic:cNvPicPr/>
                  </pic:nvPicPr>
                  <pic:blipFill>
                    <a:blip r:embed="rId33">
                      <a:extLst>
                        <a:ext uri="{28A0092B-C50C-407E-A947-70E740481C1C}">
                          <a14:useLocalDpi xmlns:a14="http://schemas.microsoft.com/office/drawing/2010/main"/>
                        </a:ext>
                      </a:extLst>
                    </a:blip>
                    <a:stretch>
                      <a:fillRect/>
                    </a:stretch>
                  </pic:blipFill>
                  <pic:spPr>
                    <a:xfrm>
                      <a:off x="0" y="0"/>
                      <a:ext cx="3980245" cy="2986839"/>
                    </a:xfrm>
                    <a:prstGeom prst="rect">
                      <a:avLst/>
                    </a:prstGeom>
                  </pic:spPr>
                </pic:pic>
              </a:graphicData>
            </a:graphic>
          </wp:inline>
        </w:drawing>
      </w:r>
    </w:p>
    <w:p w14:paraId="4303FED9" w14:textId="0952910C" w:rsidR="002A674B" w:rsidRPr="00BC5648" w:rsidRDefault="002A674B" w:rsidP="002524FF">
      <w:pPr>
        <w:rPr>
          <w:rFonts w:eastAsiaTheme="minorEastAsia"/>
          <w:b/>
          <w:color w:val="FF0000"/>
        </w:rPr>
      </w:pPr>
      <w:r w:rsidRPr="34083C4B">
        <w:rPr>
          <w:rFonts w:eastAsiaTheme="minorEastAsia"/>
          <w:b/>
          <w:color w:val="FF0000"/>
        </w:rPr>
        <w:t xml:space="preserve">   </w:t>
      </w:r>
    </w:p>
    <w:p w14:paraId="66B829D7" w14:textId="703FAC48" w:rsidR="03289BD4" w:rsidRDefault="71B53A79" w:rsidP="03289BD4">
      <w:pPr>
        <w:rPr>
          <w:rFonts w:eastAsiaTheme="minorEastAsia"/>
          <w:b/>
          <w:bCs/>
        </w:rPr>
      </w:pPr>
      <w:commentRangeStart w:id="158"/>
      <w:r>
        <w:rPr>
          <w:noProof/>
        </w:rPr>
        <w:drawing>
          <wp:inline distT="0" distB="0" distL="0" distR="0" wp14:anchorId="71FD81E0" wp14:editId="3DB77298">
            <wp:extent cx="3989424" cy="3657600"/>
            <wp:effectExtent l="0" t="0" r="0" b="0"/>
            <wp:docPr id="179982284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822841" name=""/>
                    <pic:cNvPicPr/>
                  </pic:nvPicPr>
                  <pic:blipFill>
                    <a:blip r:embed="rId34">
                      <a:extLst>
                        <a:ext uri="{28A0092B-C50C-407E-A947-70E740481C1C}">
                          <a14:useLocalDpi xmlns:a14="http://schemas.microsoft.com/office/drawing/2010/main"/>
                        </a:ext>
                      </a:extLst>
                    </a:blip>
                    <a:stretch>
                      <a:fillRect/>
                    </a:stretch>
                  </pic:blipFill>
                  <pic:spPr>
                    <a:xfrm>
                      <a:off x="0" y="0"/>
                      <a:ext cx="3991621" cy="3659614"/>
                    </a:xfrm>
                    <a:prstGeom prst="rect">
                      <a:avLst/>
                    </a:prstGeom>
                  </pic:spPr>
                </pic:pic>
              </a:graphicData>
            </a:graphic>
          </wp:inline>
        </w:drawing>
      </w:r>
      <w:commentRangeEnd w:id="158"/>
      <w:r w:rsidR="009B1C5C">
        <w:rPr>
          <w:rStyle w:val="Merknadsreferanse"/>
        </w:rPr>
        <w:commentReference w:id="158"/>
      </w:r>
    </w:p>
    <w:p w14:paraId="34DC086D" w14:textId="02EFC0C8" w:rsidR="36BA3E89" w:rsidRDefault="36BA3E89" w:rsidP="36BA3E89">
      <w:pPr>
        <w:rPr>
          <w:rFonts w:eastAsiaTheme="minorEastAsia"/>
          <w:color w:val="FF0000"/>
        </w:rPr>
      </w:pPr>
    </w:p>
    <w:p w14:paraId="64A0C317" w14:textId="65DB5692" w:rsidR="002A674B" w:rsidRPr="00410E1D" w:rsidRDefault="002A674B" w:rsidP="00933E1E">
      <w:pPr>
        <w:pStyle w:val="Overskrift2"/>
        <w:rPr>
          <w:sz w:val="24"/>
          <w:szCs w:val="24"/>
        </w:rPr>
      </w:pPr>
      <w:bookmarkStart w:id="159" w:name="_Toc223097955"/>
      <w:r w:rsidRPr="697820AC">
        <w:t>VM-Media</w:t>
      </w:r>
      <w:bookmarkEnd w:id="159"/>
      <w:r w:rsidRPr="697820AC">
        <w:t xml:space="preserve"> </w:t>
      </w:r>
    </w:p>
    <w:p w14:paraId="2638A4B8" w14:textId="333BD434" w:rsidR="00657A4B" w:rsidRPr="00303DBD" w:rsidRDefault="00303DBD" w:rsidP="697820AC">
      <w:pPr>
        <w:rPr>
          <w:rFonts w:eastAsiaTheme="minorEastAsia"/>
          <w:sz w:val="24"/>
          <w:szCs w:val="24"/>
        </w:rPr>
      </w:pPr>
      <w:r w:rsidRPr="00303DBD">
        <w:rPr>
          <w:rFonts w:eastAsiaTheme="minorEastAsia"/>
          <w:sz w:val="24"/>
          <w:szCs w:val="24"/>
        </w:rPr>
        <w:t xml:space="preserve">VM Media har hatt med syv konfirmanter i år. De har vært med på tre </w:t>
      </w:r>
      <w:proofErr w:type="gramStart"/>
      <w:r w:rsidRPr="00303DBD">
        <w:rPr>
          <w:rFonts w:eastAsiaTheme="minorEastAsia"/>
          <w:sz w:val="24"/>
          <w:szCs w:val="24"/>
        </w:rPr>
        <w:t>live</w:t>
      </w:r>
      <w:proofErr w:type="gramEnd"/>
      <w:r w:rsidRPr="00303DBD">
        <w:rPr>
          <w:rFonts w:eastAsiaTheme="minorEastAsia"/>
          <w:sz w:val="24"/>
          <w:szCs w:val="24"/>
        </w:rPr>
        <w:t>-produksjoner av Gospel Church i St. Petri kirke. De har også vært med på storskjermproduksjon på IMPULS-konferansen.</w:t>
      </w:r>
      <w:r w:rsidR="002A674B">
        <w:br/>
      </w:r>
      <w:r w:rsidR="002A674B" w:rsidRPr="00303DBD">
        <w:rPr>
          <w:rFonts w:eastAsiaTheme="minorEastAsia"/>
          <w:sz w:val="24"/>
          <w:szCs w:val="24"/>
        </w:rPr>
        <w:t>Video</w:t>
      </w:r>
      <w:del w:id="160" w:author="Henrik A. Salthe" w:date="2026-02-26T21:33:00Z" w16du:dateUtc="2026-02-26T20:33:00Z">
        <w:r w:rsidR="002A674B" w:rsidRPr="00303DBD" w:rsidDel="009B1C5C">
          <w:rPr>
            <w:rFonts w:eastAsiaTheme="minorEastAsia"/>
            <w:sz w:val="24"/>
            <w:szCs w:val="24"/>
          </w:rPr>
          <w:delText xml:space="preserve"> </w:delText>
        </w:r>
      </w:del>
      <w:r w:rsidR="002A674B" w:rsidRPr="00303DBD">
        <w:rPr>
          <w:rFonts w:eastAsiaTheme="minorEastAsia"/>
          <w:sz w:val="24"/>
          <w:szCs w:val="24"/>
        </w:rPr>
        <w:t>produksjonen er årets desidert største høydepunkt! Tenk deg å filme blan</w:t>
      </w:r>
      <w:ins w:id="161" w:author="Henrik A. Salthe" w:date="2026-02-26T21:33:00Z" w16du:dateUtc="2026-02-26T20:33:00Z">
        <w:r w:rsidR="009B1C5C" w:rsidRPr="00303DBD">
          <w:rPr>
            <w:rFonts w:eastAsiaTheme="minorEastAsia"/>
            <w:sz w:val="24"/>
            <w:szCs w:val="24"/>
          </w:rPr>
          <w:t>t</w:t>
        </w:r>
      </w:ins>
      <w:del w:id="162" w:author="Henrik A. Salthe" w:date="2026-02-26T21:33:00Z" w16du:dateUtc="2026-02-26T20:33:00Z">
        <w:r w:rsidR="002A674B" w:rsidRPr="00303DBD" w:rsidDel="009B1C5C">
          <w:rPr>
            <w:rFonts w:eastAsiaTheme="minorEastAsia"/>
            <w:sz w:val="24"/>
            <w:szCs w:val="24"/>
          </w:rPr>
          <w:delText>d</w:delText>
        </w:r>
      </w:del>
      <w:r w:rsidR="002A674B" w:rsidRPr="00303DBD">
        <w:rPr>
          <w:rFonts w:eastAsiaTheme="minorEastAsia"/>
          <w:sz w:val="24"/>
          <w:szCs w:val="24"/>
        </w:rPr>
        <w:t xml:space="preserve"> musikerne på scenen med en vanvittig stemning og ca. 2-3000 ungdommer i salen! Konferansen har blitt blant de mest populære ungdoms</w:t>
      </w:r>
      <w:del w:id="163" w:author="Henrik A. Salthe" w:date="2026-02-26T21:33:00Z" w16du:dateUtc="2026-02-26T20:33:00Z">
        <w:r w:rsidR="002A674B" w:rsidRPr="00303DBD" w:rsidDel="009B1C5C">
          <w:rPr>
            <w:rFonts w:eastAsiaTheme="minorEastAsia"/>
            <w:sz w:val="24"/>
            <w:szCs w:val="24"/>
          </w:rPr>
          <w:delText xml:space="preserve"> </w:delText>
        </w:r>
      </w:del>
      <w:r w:rsidR="002A674B" w:rsidRPr="00303DBD">
        <w:rPr>
          <w:rFonts w:eastAsiaTheme="minorEastAsia"/>
          <w:sz w:val="24"/>
          <w:szCs w:val="24"/>
        </w:rPr>
        <w:t xml:space="preserve">arrangementene i Stavanger-regionen. </w:t>
      </w:r>
      <w:r w:rsidR="009B1C5C" w:rsidRPr="00303DBD">
        <w:rPr>
          <w:rFonts w:eastAsiaTheme="minorEastAsia"/>
          <w:sz w:val="24"/>
          <w:szCs w:val="24"/>
        </w:rPr>
        <w:t xml:space="preserve">Til ungdommene som stilte opp til Impuls-helgen i fjor: </w:t>
      </w:r>
      <w:r w:rsidR="002A674B" w:rsidRPr="00303DBD">
        <w:rPr>
          <w:rFonts w:eastAsiaTheme="minorEastAsia"/>
          <w:sz w:val="24"/>
          <w:szCs w:val="24"/>
        </w:rPr>
        <w:t>veldig bra jobbet! Dere stilte opp mange timer denne helgen, og vi har fått mye skryt for video produksjonen! Fantastisk innsats.</w:t>
      </w:r>
      <w:r w:rsidR="002A674B" w:rsidRPr="00303DBD">
        <w:br/>
      </w:r>
      <w:r w:rsidR="002A674B" w:rsidRPr="00303DBD">
        <w:rPr>
          <w:rFonts w:eastAsiaTheme="minorEastAsia"/>
          <w:sz w:val="24"/>
          <w:szCs w:val="24"/>
        </w:rPr>
        <w:t xml:space="preserve"> </w:t>
      </w:r>
      <w:r w:rsidR="002A674B" w:rsidRPr="00303DBD">
        <w:br/>
      </w:r>
      <w:r w:rsidR="00820B0F" w:rsidRPr="00303DBD">
        <w:rPr>
          <w:rFonts w:eastAsiaTheme="minorEastAsia"/>
          <w:sz w:val="24"/>
          <w:szCs w:val="24"/>
        </w:rPr>
        <w:t>Vi</w:t>
      </w:r>
      <w:r w:rsidR="002A674B" w:rsidRPr="00303DBD">
        <w:rPr>
          <w:rFonts w:eastAsiaTheme="minorEastAsia"/>
          <w:sz w:val="24"/>
          <w:szCs w:val="24"/>
        </w:rPr>
        <w:t xml:space="preserve"> fortsetter med video på tre Gospel Church i regi av Stavanger Gospel Company i </w:t>
      </w:r>
      <w:proofErr w:type="spellStart"/>
      <w:r w:rsidR="002A674B" w:rsidRPr="00303DBD">
        <w:rPr>
          <w:rFonts w:eastAsiaTheme="minorEastAsia"/>
          <w:sz w:val="24"/>
          <w:szCs w:val="24"/>
        </w:rPr>
        <w:t>St.Petri</w:t>
      </w:r>
      <w:proofErr w:type="spellEnd"/>
      <w:r w:rsidR="002A674B" w:rsidRPr="00303DBD">
        <w:rPr>
          <w:rFonts w:eastAsiaTheme="minorEastAsia"/>
          <w:sz w:val="24"/>
          <w:szCs w:val="24"/>
        </w:rPr>
        <w:t xml:space="preserve"> kirke.</w:t>
      </w:r>
      <w:r w:rsidR="002A674B" w:rsidRPr="00303DBD">
        <w:br/>
      </w:r>
      <w:r w:rsidR="002A674B" w:rsidRPr="00303DBD">
        <w:rPr>
          <w:rFonts w:eastAsiaTheme="minorEastAsia"/>
          <w:sz w:val="24"/>
          <w:szCs w:val="24"/>
        </w:rPr>
        <w:t xml:space="preserve"> </w:t>
      </w:r>
      <w:r w:rsidR="002A674B" w:rsidRPr="00303DBD">
        <w:br/>
      </w:r>
      <w:r w:rsidR="002A674B" w:rsidRPr="00303DBD">
        <w:br/>
      </w:r>
      <w:r w:rsidRPr="00303DBD">
        <w:rPr>
          <w:rFonts w:eastAsiaTheme="minorEastAsia"/>
          <w:sz w:val="24"/>
          <w:szCs w:val="24"/>
        </w:rPr>
        <w:t>Andreas Borge Håmsø</w:t>
      </w:r>
      <w:r>
        <w:rPr>
          <w:rFonts w:eastAsiaTheme="minorEastAsia"/>
          <w:sz w:val="24"/>
          <w:szCs w:val="24"/>
        </w:rPr>
        <w:t>, leder Mediagruppen</w:t>
      </w:r>
    </w:p>
    <w:p w14:paraId="39D405DB" w14:textId="5ACED2EB" w:rsidR="00657A4B" w:rsidRDefault="00657A4B" w:rsidP="002524FF">
      <w:pPr>
        <w:rPr>
          <w:rFonts w:eastAsiaTheme="minorEastAsia"/>
          <w:sz w:val="24"/>
          <w:szCs w:val="24"/>
        </w:rPr>
      </w:pPr>
      <w:r>
        <w:rPr>
          <w:rFonts w:ascii="Calibri" w:eastAsia="Calibri" w:hAnsi="Calibri" w:cs="Calibri"/>
          <w:sz w:val="24"/>
          <w:szCs w:val="24"/>
        </w:rPr>
        <w:tab/>
      </w:r>
      <w:r>
        <w:rPr>
          <w:rFonts w:ascii="Calibri" w:eastAsia="Calibri" w:hAnsi="Calibri" w:cs="Calibri"/>
          <w:sz w:val="24"/>
          <w:szCs w:val="24"/>
        </w:rPr>
        <w:tab/>
      </w:r>
    </w:p>
    <w:p w14:paraId="6D189CE5" w14:textId="58CE8264" w:rsidR="00657A4B" w:rsidRDefault="00657A4B" w:rsidP="002524FF">
      <w:pPr>
        <w:rPr>
          <w:rFonts w:eastAsiaTheme="minorEastAsia"/>
          <w:sz w:val="24"/>
          <w:szCs w:val="24"/>
        </w:rPr>
      </w:pPr>
      <w:r>
        <w:rPr>
          <w:noProof/>
        </w:rPr>
        <w:drawing>
          <wp:inline distT="0" distB="0" distL="0" distR="0" wp14:anchorId="19D8AC49" wp14:editId="1A83B62D">
            <wp:extent cx="2381250" cy="1587500"/>
            <wp:effectExtent l="0" t="0" r="0" b="0"/>
            <wp:docPr id="626280387" name="Bilde 626280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626280387"/>
                    <pic:cNvPicPr/>
                  </pic:nvPicPr>
                  <pic:blipFill>
                    <a:blip r:embed="rId35">
                      <a:extLst>
                        <a:ext uri="{28A0092B-C50C-407E-A947-70E740481C1C}">
                          <a14:useLocalDpi xmlns:a14="http://schemas.microsoft.com/office/drawing/2010/main" val="0"/>
                        </a:ext>
                      </a:extLst>
                    </a:blip>
                    <a:stretch>
                      <a:fillRect/>
                    </a:stretch>
                  </pic:blipFill>
                  <pic:spPr>
                    <a:xfrm>
                      <a:off x="0" y="0"/>
                      <a:ext cx="2381250" cy="1587500"/>
                    </a:xfrm>
                    <a:prstGeom prst="rect">
                      <a:avLst/>
                    </a:prstGeom>
                  </pic:spPr>
                </pic:pic>
              </a:graphicData>
            </a:graphic>
          </wp:inline>
        </w:drawing>
      </w:r>
      <w:r>
        <w:tab/>
      </w:r>
      <w:r>
        <w:rPr>
          <w:noProof/>
        </w:rPr>
        <w:drawing>
          <wp:inline distT="0" distB="0" distL="0" distR="0" wp14:anchorId="056D175D" wp14:editId="758EE2B7">
            <wp:extent cx="2405706" cy="1606550"/>
            <wp:effectExtent l="0" t="0" r="0" b="0"/>
            <wp:docPr id="2145198114" name="Bilde 2145198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145198114"/>
                    <pic:cNvPicPr/>
                  </pic:nvPicPr>
                  <pic:blipFill>
                    <a:blip r:embed="rId36">
                      <a:extLst>
                        <a:ext uri="{28A0092B-C50C-407E-A947-70E740481C1C}">
                          <a14:useLocalDpi xmlns:a14="http://schemas.microsoft.com/office/drawing/2010/main" val="0"/>
                        </a:ext>
                      </a:extLst>
                    </a:blip>
                    <a:stretch>
                      <a:fillRect/>
                    </a:stretch>
                  </pic:blipFill>
                  <pic:spPr>
                    <a:xfrm>
                      <a:off x="0" y="0"/>
                      <a:ext cx="2405706" cy="1606550"/>
                    </a:xfrm>
                    <a:prstGeom prst="rect">
                      <a:avLst/>
                    </a:prstGeom>
                  </pic:spPr>
                </pic:pic>
              </a:graphicData>
            </a:graphic>
          </wp:inline>
        </w:drawing>
      </w:r>
    </w:p>
    <w:p w14:paraId="291374EF" w14:textId="714A6972" w:rsidR="002A674B" w:rsidRPr="00933E1E" w:rsidRDefault="201EFFBE" w:rsidP="00933E1E">
      <w:pPr>
        <w:pStyle w:val="Overskrift1"/>
      </w:pPr>
      <w:bookmarkStart w:id="164" w:name="_Toc223083640"/>
      <w:bookmarkStart w:id="165" w:name="_Toc223097956"/>
      <w:r w:rsidRPr="00933E1E">
        <w:lastRenderedPageBreak/>
        <w:t xml:space="preserve">Årsmelding </w:t>
      </w:r>
      <w:proofErr w:type="spellStart"/>
      <w:r w:rsidRPr="00933E1E">
        <w:t>Ukirke</w:t>
      </w:r>
      <w:proofErr w:type="spellEnd"/>
      <w:r w:rsidRPr="00933E1E">
        <w:t xml:space="preserve"> 202</w:t>
      </w:r>
      <w:r w:rsidR="005D6A49" w:rsidRPr="00933E1E">
        <w:t>5</w:t>
      </w:r>
      <w:bookmarkEnd w:id="164"/>
      <w:bookmarkEnd w:id="165"/>
    </w:p>
    <w:p w14:paraId="5C533DBE" w14:textId="77777777" w:rsidR="005D6A49" w:rsidRPr="005D6A49" w:rsidRDefault="005D6A49" w:rsidP="005D6A49">
      <w:pPr>
        <w:spacing w:line="278" w:lineRule="auto"/>
      </w:pPr>
      <w:r w:rsidRPr="005D6A49">
        <w:t>2025 ble et spesielt år på flere måter. Det var det første fulle året med Marianne Kleppe-Chung som prest. Daglig leder Amund Hosøy var i permisjon hele høstsemesteret, og vi hadde to flotte vikarer den høsten.</w:t>
      </w:r>
    </w:p>
    <w:p w14:paraId="00749185" w14:textId="77777777" w:rsidR="005D6A49" w:rsidRPr="005D6A49" w:rsidRDefault="005D6A49" w:rsidP="005D6A49">
      <w:pPr>
        <w:spacing w:line="278" w:lineRule="auto"/>
      </w:pPr>
      <w:r w:rsidRPr="005D6A49">
        <w:t xml:space="preserve">Men året begynte med en aldri så liten overraskelse. Det var nemlig et ras av internasjonale studenter som fant veien til </w:t>
      </w:r>
      <w:proofErr w:type="spellStart"/>
      <w:r w:rsidRPr="005D6A49">
        <w:t>Ukirke</w:t>
      </w:r>
      <w:proofErr w:type="spellEnd"/>
      <w:r w:rsidRPr="005D6A49">
        <w:t xml:space="preserve"> og arrangementet vårt </w:t>
      </w:r>
      <w:proofErr w:type="spellStart"/>
      <w:r w:rsidRPr="005D6A49">
        <w:t>Mat&amp;Prat</w:t>
      </w:r>
      <w:proofErr w:type="spellEnd"/>
      <w:r w:rsidRPr="005D6A49">
        <w:t xml:space="preserve">. De kom fordi ryktet om </w:t>
      </w:r>
      <w:proofErr w:type="spellStart"/>
      <w:r w:rsidRPr="005D6A49">
        <w:t>Ukirke</w:t>
      </w:r>
      <w:proofErr w:type="spellEnd"/>
      <w:r w:rsidRPr="005D6A49">
        <w:t xml:space="preserve"> har spredd seg mer og mer, særlig blant de internasjonale studentene i Stavanger. </w:t>
      </w:r>
    </w:p>
    <w:p w14:paraId="12FF5996" w14:textId="77777777" w:rsidR="005D6A49" w:rsidRPr="005D6A49" w:rsidRDefault="005D6A49" w:rsidP="005D6A49">
      <w:pPr>
        <w:spacing w:line="278" w:lineRule="auto"/>
      </w:pPr>
      <w:r w:rsidRPr="005D6A49">
        <w:t>Det kom så mange at vi ikke visste hva vi skulle gjøre, for vi hadde ikke noe system for å stenge påmeldingen. Derfor kom det 80 studenter på taco i januar, i et bygg som har plass til 50 rundt bordene. Vi brukte loftet, ekstra skåler fra kirkevergekontoret, og kom oss gjennom kvelden. Etter dette har vi brukt et nytt system for påmeldinger der vi kan ha et begrenset antall deltakere og venteliste.</w:t>
      </w:r>
    </w:p>
    <w:p w14:paraId="691C80CB" w14:textId="77777777" w:rsidR="005D6A49" w:rsidRPr="005D6A49" w:rsidRDefault="005D6A49" w:rsidP="005D6A49">
      <w:pPr>
        <w:spacing w:line="278" w:lineRule="auto"/>
      </w:pPr>
      <w:r w:rsidRPr="005D6A49">
        <w:t xml:space="preserve">Den vintere var det så mange på venteliste hver uke at vi to ganger lagde et eget arrangement bare for de som ikke fikk komme på </w:t>
      </w:r>
      <w:proofErr w:type="spellStart"/>
      <w:r w:rsidRPr="005D6A49">
        <w:t>Mat&amp;Prat</w:t>
      </w:r>
      <w:proofErr w:type="spellEnd"/>
      <w:r w:rsidRPr="005D6A49">
        <w:t>.</w:t>
      </w:r>
    </w:p>
    <w:p w14:paraId="0585E505" w14:textId="77777777" w:rsidR="005D6A49" w:rsidRPr="005D6A49" w:rsidRDefault="005D6A49" w:rsidP="005D6A49">
      <w:pPr>
        <w:spacing w:line="278" w:lineRule="auto"/>
      </w:pPr>
      <w:r w:rsidRPr="005D6A49">
        <w:t xml:space="preserve">2025 var jubileumsåret til domkirken, bispedømmet og byen. </w:t>
      </w:r>
      <w:proofErr w:type="spellStart"/>
      <w:r w:rsidRPr="005D6A49">
        <w:t>Ukirke</w:t>
      </w:r>
      <w:proofErr w:type="spellEnd"/>
      <w:r w:rsidRPr="005D6A49">
        <w:t xml:space="preserve"> fikk i oppdrag å lage et arrangement for unge voksne, og vi valgte å prøve oss på å lage Escape Room i domkirken! Vi fikk med oss arkeologisk museum, biskopen og studentprestene, og lagde et opplegg vi er veldig stolte av. Det ble også fullbooket, og vi håper alle som deltok fikk oppleve både spenning, mestringsfølelse og noen oppdagelser om den 900 år lange historien til kirken.</w:t>
      </w:r>
    </w:p>
    <w:p w14:paraId="7CAFB6F2" w14:textId="77777777" w:rsidR="005D6A49" w:rsidRPr="005D6A49" w:rsidRDefault="005D6A49" w:rsidP="005D6A49">
      <w:pPr>
        <w:spacing w:line="278" w:lineRule="auto"/>
      </w:pPr>
      <w:r w:rsidRPr="005D6A49">
        <w:t>Vi har tatt farvel med noen veldig sentrale frivillige gjennom årene, og ønsket velkommen til mange nye.</w:t>
      </w:r>
    </w:p>
    <w:p w14:paraId="7C0A62B6" w14:textId="77777777" w:rsidR="005D6A49" w:rsidRPr="005D6A49" w:rsidRDefault="005D6A49" w:rsidP="005D6A49">
      <w:pPr>
        <w:spacing w:line="278" w:lineRule="auto"/>
      </w:pPr>
    </w:p>
    <w:p w14:paraId="36D546E9" w14:textId="24ABE1F6" w:rsidR="002A674B" w:rsidRDefault="002A674B" w:rsidP="00933E1E">
      <w:pPr>
        <w:pStyle w:val="Overskrift2"/>
      </w:pPr>
      <w:r>
        <w:br/>
      </w:r>
      <w:bookmarkStart w:id="166" w:name="_Toc223097957"/>
      <w:r w:rsidR="0B151632" w:rsidRPr="34083C4B">
        <w:t xml:space="preserve">Hva tilbyr </w:t>
      </w:r>
      <w:proofErr w:type="spellStart"/>
      <w:r w:rsidR="0B151632" w:rsidRPr="34083C4B">
        <w:t>Ukirke</w:t>
      </w:r>
      <w:proofErr w:type="spellEnd"/>
      <w:r w:rsidR="0B151632" w:rsidRPr="34083C4B">
        <w:t>?</w:t>
      </w:r>
      <w:bookmarkEnd w:id="166"/>
    </w:p>
    <w:p w14:paraId="2F0E26CC" w14:textId="77777777" w:rsidR="002A674B" w:rsidRDefault="002A674B" w:rsidP="002524FF">
      <w:pPr>
        <w:rPr>
          <w:rFonts w:eastAsiaTheme="minorEastAsia"/>
          <w:sz w:val="21"/>
          <w:szCs w:val="21"/>
        </w:rPr>
      </w:pPr>
      <w:r w:rsidRPr="34083C4B">
        <w:rPr>
          <w:rFonts w:eastAsiaTheme="minorEastAsia"/>
          <w:sz w:val="21"/>
          <w:szCs w:val="21"/>
        </w:rPr>
        <w:t xml:space="preserve">Vi tilbyr ungdom og unge voksne mellom 15-30 år et sted å møtes midt i byen, og vi har fått låne landets eldste bedehus til å ha våre arrangementer og samlinger! Det er et koselig og autentisk lokale med en miks av gammelt og nytt interiør. </w:t>
      </w:r>
    </w:p>
    <w:p w14:paraId="4CF324E5" w14:textId="79FF0670" w:rsidR="002A674B" w:rsidRDefault="002A674B" w:rsidP="002524FF">
      <w:pPr>
        <w:rPr>
          <w:rFonts w:eastAsiaTheme="minorEastAsia"/>
          <w:sz w:val="21"/>
          <w:szCs w:val="21"/>
        </w:rPr>
      </w:pPr>
      <w:r w:rsidRPr="34083C4B">
        <w:rPr>
          <w:rFonts w:eastAsiaTheme="minorEastAsia"/>
          <w:sz w:val="21"/>
          <w:szCs w:val="21"/>
        </w:rPr>
        <w:t>Vi har instrumenter, mikrofoner og et god</w:t>
      </w:r>
      <w:r w:rsidR="005D6A49">
        <w:rPr>
          <w:rFonts w:eastAsiaTheme="minorEastAsia"/>
          <w:sz w:val="21"/>
          <w:szCs w:val="21"/>
        </w:rPr>
        <w:t>t</w:t>
      </w:r>
      <w:r w:rsidRPr="34083C4B">
        <w:rPr>
          <w:rFonts w:eastAsiaTheme="minorEastAsia"/>
          <w:sz w:val="21"/>
          <w:szCs w:val="21"/>
        </w:rPr>
        <w:t xml:space="preserve"> lydanlegg, vi har kjøkken man kan lage mat i, vi har brettspill og konsoller for </w:t>
      </w:r>
      <w:proofErr w:type="spellStart"/>
      <w:r w:rsidRPr="34083C4B">
        <w:rPr>
          <w:rFonts w:eastAsiaTheme="minorEastAsia"/>
          <w:sz w:val="21"/>
          <w:szCs w:val="21"/>
        </w:rPr>
        <w:t>gaming</w:t>
      </w:r>
      <w:proofErr w:type="spellEnd"/>
      <w:r w:rsidRPr="34083C4B">
        <w:rPr>
          <w:rFonts w:eastAsiaTheme="minorEastAsia"/>
          <w:sz w:val="21"/>
          <w:szCs w:val="21"/>
        </w:rPr>
        <w:t>, vi har ting for DIY og ikke minst kan man slappe av og ta en pause fra skole, studier og annet som stresser! Vi har trygge voksne som lytter.</w:t>
      </w:r>
    </w:p>
    <w:p w14:paraId="26DB354B" w14:textId="77777777" w:rsidR="002A674B" w:rsidRDefault="002A674B" w:rsidP="002524FF">
      <w:pPr>
        <w:rPr>
          <w:rFonts w:eastAsiaTheme="minorEastAsia"/>
          <w:sz w:val="21"/>
          <w:szCs w:val="21"/>
        </w:rPr>
      </w:pPr>
      <w:r w:rsidRPr="34083C4B">
        <w:rPr>
          <w:rFonts w:eastAsiaTheme="minorEastAsia"/>
          <w:sz w:val="21"/>
          <w:szCs w:val="21"/>
        </w:rPr>
        <w:t xml:space="preserve">Nå har vi åpent hver tirsdag, onsdag og torsdag fra </w:t>
      </w:r>
      <w:proofErr w:type="spellStart"/>
      <w:r w:rsidRPr="34083C4B">
        <w:rPr>
          <w:rFonts w:eastAsiaTheme="minorEastAsia"/>
          <w:sz w:val="21"/>
          <w:szCs w:val="21"/>
        </w:rPr>
        <w:t>kl</w:t>
      </w:r>
      <w:proofErr w:type="spellEnd"/>
      <w:r w:rsidRPr="34083C4B">
        <w:rPr>
          <w:rFonts w:eastAsiaTheme="minorEastAsia"/>
          <w:sz w:val="21"/>
          <w:szCs w:val="21"/>
        </w:rPr>
        <w:t xml:space="preserve"> 14-17, i tillegg til onsdag, torsdag, lørdag og søndag kvelder. De fleste aktivitetene organiseres i lokallag i NMSU, bortsett fra åpent hus for ungdom 15-19 år. </w:t>
      </w:r>
    </w:p>
    <w:p w14:paraId="42983864" w14:textId="77777777" w:rsidR="002A674B" w:rsidRDefault="002A674B" w:rsidP="002524FF">
      <w:pPr>
        <w:rPr>
          <w:rFonts w:eastAsiaTheme="minorEastAsia"/>
          <w:sz w:val="21"/>
          <w:szCs w:val="21"/>
        </w:rPr>
      </w:pPr>
      <w:r w:rsidRPr="34083C4B">
        <w:rPr>
          <w:rFonts w:eastAsiaTheme="minorEastAsia"/>
          <w:sz w:val="21"/>
          <w:szCs w:val="21"/>
        </w:rPr>
        <w:t xml:space="preserve">Vi har NMS Gjenbruk vegg i vegg med </w:t>
      </w:r>
      <w:proofErr w:type="spellStart"/>
      <w:r w:rsidRPr="34083C4B">
        <w:rPr>
          <w:rFonts w:eastAsiaTheme="minorEastAsia"/>
          <w:sz w:val="21"/>
          <w:szCs w:val="21"/>
        </w:rPr>
        <w:t>Ukirke</w:t>
      </w:r>
      <w:proofErr w:type="spellEnd"/>
      <w:r w:rsidRPr="34083C4B">
        <w:rPr>
          <w:rFonts w:eastAsiaTheme="minorEastAsia"/>
          <w:sz w:val="21"/>
          <w:szCs w:val="21"/>
        </w:rPr>
        <w:t>. Her kan unge engasjere seg frivillig og helt praktisk ta ansvar for miljøbevisste og klimavennlige valg i samfunnet vårt! Oppgaver vi tilbyr er f. eks å pakke opp varer, prise varer, stå i butikken og hjelpe til på klesbytte-dager for ungdom.</w:t>
      </w:r>
    </w:p>
    <w:p w14:paraId="088AFC67" w14:textId="77777777" w:rsidR="002A674B" w:rsidRDefault="002A674B" w:rsidP="002524FF">
      <w:pPr>
        <w:rPr>
          <w:rFonts w:eastAsiaTheme="minorEastAsia"/>
        </w:rPr>
      </w:pPr>
      <w:proofErr w:type="spellStart"/>
      <w:r w:rsidRPr="34083C4B">
        <w:rPr>
          <w:rFonts w:eastAsiaTheme="minorEastAsia"/>
          <w:sz w:val="21"/>
          <w:szCs w:val="21"/>
        </w:rPr>
        <w:t>Ukirke</w:t>
      </w:r>
      <w:proofErr w:type="spellEnd"/>
      <w:r w:rsidRPr="34083C4B">
        <w:rPr>
          <w:rFonts w:eastAsiaTheme="minorEastAsia"/>
          <w:sz w:val="21"/>
          <w:szCs w:val="21"/>
        </w:rPr>
        <w:t xml:space="preserve"> tilbyr samtaler og fellesskap, aktiviteter og frivillighet!</w:t>
      </w:r>
      <w:r w:rsidRPr="34083C4B">
        <w:rPr>
          <w:rFonts w:eastAsiaTheme="minorEastAsia"/>
        </w:rPr>
        <w:t xml:space="preserve"> </w:t>
      </w:r>
    </w:p>
    <w:p w14:paraId="57019E42" w14:textId="77777777" w:rsidR="002A674B" w:rsidRDefault="002A674B" w:rsidP="002524FF">
      <w:pPr>
        <w:rPr>
          <w:rFonts w:eastAsiaTheme="minorEastAsia"/>
        </w:rPr>
      </w:pPr>
      <w:r>
        <w:rPr>
          <w:noProof/>
        </w:rPr>
        <w:lastRenderedPageBreak/>
        <w:drawing>
          <wp:inline distT="0" distB="0" distL="0" distR="0" wp14:anchorId="2FE0C0D1" wp14:editId="24638134">
            <wp:extent cx="1076325" cy="1085850"/>
            <wp:effectExtent l="0" t="0" r="0" b="0"/>
            <wp:docPr id="309659494" name="Bilde 309659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309659494"/>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076325" cy="1085850"/>
                    </a:xfrm>
                    <a:prstGeom prst="rect">
                      <a:avLst/>
                    </a:prstGeom>
                  </pic:spPr>
                </pic:pic>
              </a:graphicData>
            </a:graphic>
          </wp:inline>
        </w:drawing>
      </w:r>
      <w:r>
        <w:rPr>
          <w:noProof/>
        </w:rPr>
        <w:drawing>
          <wp:inline distT="0" distB="0" distL="0" distR="0" wp14:anchorId="498A4105" wp14:editId="646B3CFD">
            <wp:extent cx="1076325" cy="1085850"/>
            <wp:effectExtent l="0" t="0" r="0" b="0"/>
            <wp:docPr id="195595985" name="Bilde 195595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95595985"/>
                    <pic:cNvPicPr/>
                  </pic:nvPicPr>
                  <pic:blipFill>
                    <a:blip r:embed="rId38">
                      <a:extLst>
                        <a:ext uri="{28A0092B-C50C-407E-A947-70E740481C1C}">
                          <a14:useLocalDpi xmlns:a14="http://schemas.microsoft.com/office/drawing/2010/main" val="0"/>
                        </a:ext>
                      </a:extLst>
                    </a:blip>
                    <a:stretch>
                      <a:fillRect/>
                    </a:stretch>
                  </pic:blipFill>
                  <pic:spPr>
                    <a:xfrm>
                      <a:off x="0" y="0"/>
                      <a:ext cx="1076325" cy="1085850"/>
                    </a:xfrm>
                    <a:prstGeom prst="rect">
                      <a:avLst/>
                    </a:prstGeom>
                  </pic:spPr>
                </pic:pic>
              </a:graphicData>
            </a:graphic>
          </wp:inline>
        </w:drawing>
      </w:r>
      <w:r>
        <w:rPr>
          <w:noProof/>
        </w:rPr>
        <w:drawing>
          <wp:inline distT="0" distB="0" distL="0" distR="0" wp14:anchorId="413CE961" wp14:editId="46B264CE">
            <wp:extent cx="1076325" cy="1085850"/>
            <wp:effectExtent l="0" t="0" r="0" b="0"/>
            <wp:docPr id="465023555" name="Bilde 465023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465023555"/>
                    <pic:cNvPicPr/>
                  </pic:nvPicPr>
                  <pic:blipFill>
                    <a:blip r:embed="rId39">
                      <a:extLst>
                        <a:ext uri="{28A0092B-C50C-407E-A947-70E740481C1C}">
                          <a14:useLocalDpi xmlns:a14="http://schemas.microsoft.com/office/drawing/2010/main" val="0"/>
                        </a:ext>
                      </a:extLst>
                    </a:blip>
                    <a:stretch>
                      <a:fillRect/>
                    </a:stretch>
                  </pic:blipFill>
                  <pic:spPr>
                    <a:xfrm>
                      <a:off x="0" y="0"/>
                      <a:ext cx="1076325" cy="1085850"/>
                    </a:xfrm>
                    <a:prstGeom prst="rect">
                      <a:avLst/>
                    </a:prstGeom>
                  </pic:spPr>
                </pic:pic>
              </a:graphicData>
            </a:graphic>
          </wp:inline>
        </w:drawing>
      </w:r>
      <w:r>
        <w:rPr>
          <w:noProof/>
        </w:rPr>
        <w:drawing>
          <wp:inline distT="0" distB="0" distL="0" distR="0" wp14:anchorId="09C3D904" wp14:editId="37CB1C05">
            <wp:extent cx="1076325" cy="1085850"/>
            <wp:effectExtent l="0" t="0" r="0" b="0"/>
            <wp:docPr id="1225482348" name="Bilde 1225482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225482348"/>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076325" cy="1085850"/>
                    </a:xfrm>
                    <a:prstGeom prst="rect">
                      <a:avLst/>
                    </a:prstGeom>
                  </pic:spPr>
                </pic:pic>
              </a:graphicData>
            </a:graphic>
          </wp:inline>
        </w:drawing>
      </w:r>
      <w:r>
        <w:rPr>
          <w:noProof/>
        </w:rPr>
        <w:drawing>
          <wp:inline distT="0" distB="0" distL="0" distR="0" wp14:anchorId="0F2551B5" wp14:editId="3B8D414D">
            <wp:extent cx="1076325" cy="1085850"/>
            <wp:effectExtent l="0" t="0" r="0" b="0"/>
            <wp:docPr id="886284777" name="Bilde 886284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886284777"/>
                    <pic:cNvPicPr/>
                  </pic:nvPicPr>
                  <pic:blipFill>
                    <a:blip r:embed="rId41">
                      <a:extLst>
                        <a:ext uri="{28A0092B-C50C-407E-A947-70E740481C1C}">
                          <a14:useLocalDpi xmlns:a14="http://schemas.microsoft.com/office/drawing/2010/main" val="0"/>
                        </a:ext>
                      </a:extLst>
                    </a:blip>
                    <a:stretch>
                      <a:fillRect/>
                    </a:stretch>
                  </pic:blipFill>
                  <pic:spPr>
                    <a:xfrm>
                      <a:off x="0" y="0"/>
                      <a:ext cx="1076325" cy="1085850"/>
                    </a:xfrm>
                    <a:prstGeom prst="rect">
                      <a:avLst/>
                    </a:prstGeom>
                  </pic:spPr>
                </pic:pic>
              </a:graphicData>
            </a:graphic>
          </wp:inline>
        </w:drawing>
      </w:r>
    </w:p>
    <w:p w14:paraId="421EF63C" w14:textId="1AA6545C" w:rsidR="002A674B" w:rsidRDefault="002A674B" w:rsidP="002524FF">
      <w:pPr>
        <w:rPr>
          <w:rFonts w:eastAsiaTheme="minorEastAsia"/>
        </w:rPr>
      </w:pPr>
      <w:r>
        <w:rPr>
          <w:noProof/>
        </w:rPr>
        <w:drawing>
          <wp:inline distT="0" distB="0" distL="0" distR="0" wp14:anchorId="44434EB9" wp14:editId="179EB89C">
            <wp:extent cx="3095625" cy="1885950"/>
            <wp:effectExtent l="0" t="0" r="0" b="0"/>
            <wp:docPr id="1223780185" name="Bilde 1223780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223780185"/>
                    <pic:cNvPicPr/>
                  </pic:nvPicPr>
                  <pic:blipFill>
                    <a:blip r:embed="rId42">
                      <a:extLst>
                        <a:ext uri="{28A0092B-C50C-407E-A947-70E740481C1C}">
                          <a14:useLocalDpi xmlns:a14="http://schemas.microsoft.com/office/drawing/2010/main" val="0"/>
                        </a:ext>
                      </a:extLst>
                    </a:blip>
                    <a:stretch>
                      <a:fillRect/>
                    </a:stretch>
                  </pic:blipFill>
                  <pic:spPr>
                    <a:xfrm>
                      <a:off x="0" y="0"/>
                      <a:ext cx="3095625" cy="1885950"/>
                    </a:xfrm>
                    <a:prstGeom prst="rect">
                      <a:avLst/>
                    </a:prstGeom>
                  </pic:spPr>
                </pic:pic>
              </a:graphicData>
            </a:graphic>
          </wp:inline>
        </w:drawing>
      </w:r>
      <w:r>
        <w:rPr>
          <w:noProof/>
        </w:rPr>
        <w:drawing>
          <wp:inline distT="0" distB="0" distL="0" distR="0" wp14:anchorId="7A797E1D" wp14:editId="5CF2E457">
            <wp:extent cx="1885950" cy="1885950"/>
            <wp:effectExtent l="0" t="0" r="0" b="0"/>
            <wp:docPr id="1704160854" name="Bilde 1704160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704160854"/>
                    <pic:cNvPicPr/>
                  </pic:nvPicPr>
                  <pic:blipFill>
                    <a:blip r:embed="rId43">
                      <a:extLst>
                        <a:ext uri="{28A0092B-C50C-407E-A947-70E740481C1C}">
                          <a14:useLocalDpi xmlns:a14="http://schemas.microsoft.com/office/drawing/2010/main" val="0"/>
                        </a:ext>
                      </a:extLst>
                    </a:blip>
                    <a:stretch>
                      <a:fillRect/>
                    </a:stretch>
                  </pic:blipFill>
                  <pic:spPr>
                    <a:xfrm>
                      <a:off x="0" y="0"/>
                      <a:ext cx="1885950" cy="1885950"/>
                    </a:xfrm>
                    <a:prstGeom prst="rect">
                      <a:avLst/>
                    </a:prstGeom>
                  </pic:spPr>
                </pic:pic>
              </a:graphicData>
            </a:graphic>
          </wp:inline>
        </w:drawing>
      </w:r>
    </w:p>
    <w:p w14:paraId="6D567416" w14:textId="5C6901BD" w:rsidR="002A674B" w:rsidRDefault="002A674B" w:rsidP="00933E1E">
      <w:pPr>
        <w:pStyle w:val="Overskrift1"/>
        <w:rPr>
          <w:color w:val="000000" w:themeColor="text1"/>
        </w:rPr>
      </w:pPr>
      <w:bookmarkStart w:id="167" w:name="_Toc223097958"/>
      <w:r w:rsidRPr="34083C4B">
        <w:t>Lederutvikling</w:t>
      </w:r>
      <w:bookmarkEnd w:id="167"/>
    </w:p>
    <w:p w14:paraId="28B06688" w14:textId="11A5470E" w:rsidR="002A674B" w:rsidRPr="007E30B3" w:rsidRDefault="002A674B" w:rsidP="00933E1E">
      <w:pPr>
        <w:pStyle w:val="Overskrift2"/>
      </w:pPr>
      <w:bookmarkStart w:id="168" w:name="_Toc223097959"/>
      <w:proofErr w:type="spellStart"/>
      <w:r w:rsidRPr="007E30B3">
        <w:t>Followme</w:t>
      </w:r>
      <w:bookmarkEnd w:id="168"/>
      <w:proofErr w:type="spellEnd"/>
      <w:r w:rsidRPr="007E30B3">
        <w:t xml:space="preserve"> </w:t>
      </w:r>
    </w:p>
    <w:p w14:paraId="611DA8C4" w14:textId="0C8FA22F" w:rsidR="002A674B" w:rsidRPr="007E30B3" w:rsidRDefault="002A674B" w:rsidP="697820AC">
      <w:pPr>
        <w:rPr>
          <w:rFonts w:eastAsiaTheme="minorEastAsia"/>
        </w:rPr>
      </w:pPr>
      <w:proofErr w:type="spellStart"/>
      <w:r w:rsidRPr="007E30B3">
        <w:rPr>
          <w:rFonts w:eastAsiaTheme="minorEastAsia"/>
        </w:rPr>
        <w:t>Followme</w:t>
      </w:r>
      <w:proofErr w:type="spellEnd"/>
      <w:r w:rsidRPr="007E30B3">
        <w:rPr>
          <w:rFonts w:eastAsiaTheme="minorEastAsia"/>
        </w:rPr>
        <w:t xml:space="preserve"> er en </w:t>
      </w:r>
      <w:r w:rsidR="4CA9E2E1" w:rsidRPr="007E30B3">
        <w:rPr>
          <w:rFonts w:eastAsiaTheme="minorEastAsia"/>
        </w:rPr>
        <w:t>leder</w:t>
      </w:r>
      <w:r w:rsidR="5DE3CFBC" w:rsidRPr="007E30B3">
        <w:rPr>
          <w:rFonts w:eastAsiaTheme="minorEastAsia"/>
        </w:rPr>
        <w:t>utvikling</w:t>
      </w:r>
      <w:r w:rsidR="4CA9E2E1" w:rsidRPr="007E30B3">
        <w:rPr>
          <w:rFonts w:eastAsiaTheme="minorEastAsia"/>
        </w:rPr>
        <w:t>sorganisasjon</w:t>
      </w:r>
      <w:r w:rsidRPr="007E30B3">
        <w:rPr>
          <w:rFonts w:eastAsiaTheme="minorEastAsia"/>
        </w:rPr>
        <w:t xml:space="preserve"> som ønsker å støtte den lokale menigheten. Det jobbes etter visjonen: «Vi er et nettverk av menigheter som ser, samler og styrker våre ungdomsledere». Dette gjøres gjennom lokale samlinger og samlinger i nettverket. </w:t>
      </w:r>
      <w:r w:rsidR="40BF6E85" w:rsidRPr="007E30B3">
        <w:rPr>
          <w:rFonts w:eastAsiaTheme="minorEastAsia"/>
        </w:rPr>
        <w:t>I våre lokale samlinger i kirken samles vi til mat, andakt, samtaler og aktiviteter</w:t>
      </w:r>
      <w:r w:rsidR="7C2D6644" w:rsidRPr="007E30B3">
        <w:rPr>
          <w:rFonts w:eastAsiaTheme="minorEastAsia"/>
        </w:rPr>
        <w:t xml:space="preserve"> knyttet til ledertrening</w:t>
      </w:r>
      <w:r w:rsidR="40BF6E85" w:rsidRPr="007E30B3">
        <w:rPr>
          <w:rFonts w:eastAsiaTheme="minorEastAsia"/>
        </w:rPr>
        <w:t>, samt fordeler oppgaver til</w:t>
      </w:r>
      <w:r w:rsidR="245D6D57" w:rsidRPr="007E30B3">
        <w:rPr>
          <w:rFonts w:eastAsiaTheme="minorEastAsia"/>
        </w:rPr>
        <w:t xml:space="preserve"> ulike aktiviteter og trosopplæringstiltak i kirken.</w:t>
      </w:r>
      <w:r w:rsidR="40BF6E85" w:rsidRPr="007E30B3">
        <w:rPr>
          <w:rFonts w:eastAsiaTheme="minorEastAsia"/>
        </w:rPr>
        <w:t xml:space="preserve"> </w:t>
      </w:r>
      <w:r w:rsidR="44B00FFC" w:rsidRPr="007E30B3">
        <w:rPr>
          <w:rFonts w:eastAsiaTheme="minorEastAsia"/>
        </w:rPr>
        <w:t xml:space="preserve">Gjennom </w:t>
      </w:r>
      <w:proofErr w:type="spellStart"/>
      <w:r w:rsidR="00B2159A">
        <w:rPr>
          <w:rFonts w:eastAsiaTheme="minorEastAsia"/>
        </w:rPr>
        <w:t>F</w:t>
      </w:r>
      <w:r w:rsidR="44B00FFC" w:rsidRPr="007E30B3">
        <w:rPr>
          <w:rFonts w:eastAsiaTheme="minorEastAsia"/>
        </w:rPr>
        <w:t>ollowme</w:t>
      </w:r>
      <w:proofErr w:type="spellEnd"/>
      <w:r w:rsidRPr="007E30B3">
        <w:rPr>
          <w:rFonts w:eastAsiaTheme="minorEastAsia"/>
        </w:rPr>
        <w:t xml:space="preserve"> kan ungdomslederne bli mer bevisst </w:t>
      </w:r>
      <w:r w:rsidR="4CA9E2E1" w:rsidRPr="007E30B3">
        <w:rPr>
          <w:rFonts w:eastAsiaTheme="minorEastAsia"/>
        </w:rPr>
        <w:t>si</w:t>
      </w:r>
      <w:r w:rsidR="20519B42" w:rsidRPr="007E30B3">
        <w:rPr>
          <w:rFonts w:eastAsiaTheme="minorEastAsia"/>
        </w:rPr>
        <w:t>n</w:t>
      </w:r>
      <w:r w:rsidR="4CA9E2E1" w:rsidRPr="007E30B3">
        <w:rPr>
          <w:rFonts w:eastAsiaTheme="minorEastAsia"/>
        </w:rPr>
        <w:t xml:space="preserve"> leder</w:t>
      </w:r>
      <w:r w:rsidR="028526A0" w:rsidRPr="007E30B3">
        <w:rPr>
          <w:rFonts w:eastAsiaTheme="minorEastAsia"/>
        </w:rPr>
        <w:t>stil</w:t>
      </w:r>
      <w:r w:rsidRPr="007E30B3">
        <w:rPr>
          <w:rFonts w:eastAsiaTheme="minorEastAsia"/>
        </w:rPr>
        <w:t xml:space="preserve">, få veiledning på sin egen trosreise og knytte nye vennskap på tvers av menighetsgrensene. </w:t>
      </w:r>
      <w:r w:rsidR="50B34B28" w:rsidRPr="007E30B3">
        <w:rPr>
          <w:rFonts w:eastAsiaTheme="minorEastAsia"/>
        </w:rPr>
        <w:t xml:space="preserve">Anne </w:t>
      </w:r>
      <w:r w:rsidRPr="007E30B3">
        <w:rPr>
          <w:rFonts w:eastAsiaTheme="minorEastAsia"/>
        </w:rPr>
        <w:t xml:space="preserve">er </w:t>
      </w:r>
      <w:r w:rsidR="50B34B28" w:rsidRPr="007E30B3">
        <w:rPr>
          <w:rFonts w:eastAsiaTheme="minorEastAsia"/>
        </w:rPr>
        <w:t xml:space="preserve">også </w:t>
      </w:r>
      <w:r w:rsidRPr="007E30B3">
        <w:rPr>
          <w:rFonts w:eastAsiaTheme="minorEastAsia"/>
        </w:rPr>
        <w:t xml:space="preserve">med i ledernettverket </w:t>
      </w:r>
      <w:r w:rsidR="1BDA3D56" w:rsidRPr="007E30B3">
        <w:rPr>
          <w:rFonts w:eastAsiaTheme="minorEastAsia"/>
        </w:rPr>
        <w:t xml:space="preserve">for hele Stavanger som samles i </w:t>
      </w:r>
      <w:proofErr w:type="spellStart"/>
      <w:r w:rsidR="3C6B0F64" w:rsidRPr="007E30B3">
        <w:rPr>
          <w:rFonts w:eastAsiaTheme="minorEastAsia"/>
        </w:rPr>
        <w:t>U</w:t>
      </w:r>
      <w:r w:rsidR="1BDA3D56" w:rsidRPr="007E30B3">
        <w:rPr>
          <w:rFonts w:eastAsiaTheme="minorEastAsia"/>
        </w:rPr>
        <w:t>kirke</w:t>
      </w:r>
      <w:proofErr w:type="spellEnd"/>
      <w:r w:rsidR="1BDA3D56" w:rsidRPr="007E30B3">
        <w:rPr>
          <w:rFonts w:eastAsiaTheme="minorEastAsia"/>
        </w:rPr>
        <w:t xml:space="preserve"> </w:t>
      </w:r>
      <w:proofErr w:type="spellStart"/>
      <w:r w:rsidR="1BDA3D56" w:rsidRPr="007E30B3">
        <w:rPr>
          <w:rFonts w:eastAsiaTheme="minorEastAsia"/>
        </w:rPr>
        <w:t>èn</w:t>
      </w:r>
      <w:proofErr w:type="spellEnd"/>
      <w:r w:rsidR="1BDA3D56" w:rsidRPr="007E30B3">
        <w:rPr>
          <w:rFonts w:eastAsiaTheme="minorEastAsia"/>
        </w:rPr>
        <w:t xml:space="preserve"> torsdag i måneden,</w:t>
      </w:r>
      <w:r w:rsidR="62DFCF7A" w:rsidRPr="007E30B3">
        <w:rPr>
          <w:rFonts w:eastAsiaTheme="minorEastAsia"/>
        </w:rPr>
        <w:t xml:space="preserve"> hvor de</w:t>
      </w:r>
      <w:r w:rsidR="3FF2470E" w:rsidRPr="007E30B3">
        <w:rPr>
          <w:rFonts w:eastAsiaTheme="minorEastAsia"/>
        </w:rPr>
        <w:t xml:space="preserve"> </w:t>
      </w:r>
      <w:r w:rsidR="2B2586C7" w:rsidRPr="007E30B3">
        <w:rPr>
          <w:rFonts w:eastAsiaTheme="minorEastAsia"/>
        </w:rPr>
        <w:t xml:space="preserve">ber sammen, </w:t>
      </w:r>
      <w:r w:rsidR="62DFCF7A" w:rsidRPr="007E30B3">
        <w:rPr>
          <w:rFonts w:eastAsiaTheme="minorEastAsia"/>
        </w:rPr>
        <w:t>dele</w:t>
      </w:r>
      <w:r w:rsidR="378B9CD5" w:rsidRPr="007E30B3">
        <w:rPr>
          <w:rFonts w:eastAsiaTheme="minorEastAsia"/>
        </w:rPr>
        <w:t>r</w:t>
      </w:r>
      <w:r w:rsidR="62DFCF7A" w:rsidRPr="007E30B3">
        <w:rPr>
          <w:rFonts w:eastAsiaTheme="minorEastAsia"/>
        </w:rPr>
        <w:t xml:space="preserve"> erfaringer</w:t>
      </w:r>
      <w:r w:rsidR="143E9E29" w:rsidRPr="007E30B3">
        <w:rPr>
          <w:rFonts w:eastAsiaTheme="minorEastAsia"/>
        </w:rPr>
        <w:t xml:space="preserve"> </w:t>
      </w:r>
      <w:r w:rsidRPr="007E30B3">
        <w:rPr>
          <w:rFonts w:eastAsiaTheme="minorEastAsia"/>
        </w:rPr>
        <w:t xml:space="preserve">og </w:t>
      </w:r>
      <w:r w:rsidR="143E9E29" w:rsidRPr="007E30B3">
        <w:rPr>
          <w:rFonts w:eastAsiaTheme="minorEastAsia"/>
        </w:rPr>
        <w:t>inspirasjon</w:t>
      </w:r>
      <w:r w:rsidR="4A6FD6C9" w:rsidRPr="007E30B3">
        <w:rPr>
          <w:rFonts w:eastAsiaTheme="minorEastAsia"/>
        </w:rPr>
        <w:t xml:space="preserve">, legger planer for felles samlinger </w:t>
      </w:r>
      <w:r w:rsidR="7B864B64" w:rsidRPr="007E30B3">
        <w:rPr>
          <w:rFonts w:eastAsiaTheme="minorEastAsia"/>
        </w:rPr>
        <w:t xml:space="preserve">og arrangement </w:t>
      </w:r>
      <w:r w:rsidR="4A6FD6C9" w:rsidRPr="007E30B3">
        <w:rPr>
          <w:rFonts w:eastAsiaTheme="minorEastAsia"/>
        </w:rPr>
        <w:t>mellom menigheten</w:t>
      </w:r>
      <w:r w:rsidR="01E6EBA5" w:rsidRPr="007E30B3">
        <w:rPr>
          <w:rFonts w:eastAsiaTheme="minorEastAsia"/>
        </w:rPr>
        <w:t xml:space="preserve">e. </w:t>
      </w:r>
    </w:p>
    <w:p w14:paraId="125A30AC" w14:textId="30CF9973" w:rsidR="002A674B" w:rsidRPr="007E30B3" w:rsidRDefault="01E6EBA5" w:rsidP="697820AC">
      <w:pPr>
        <w:rPr>
          <w:rFonts w:eastAsiaTheme="minorEastAsia"/>
        </w:rPr>
      </w:pPr>
      <w:r w:rsidRPr="007E30B3">
        <w:rPr>
          <w:rFonts w:eastAsiaTheme="minorEastAsia"/>
        </w:rPr>
        <w:t>V</w:t>
      </w:r>
      <w:r w:rsidR="1BDA3D56" w:rsidRPr="007E30B3">
        <w:rPr>
          <w:rFonts w:eastAsiaTheme="minorEastAsia"/>
        </w:rPr>
        <w:t>i</w:t>
      </w:r>
      <w:r w:rsidR="4CA9E2E1" w:rsidRPr="007E30B3">
        <w:rPr>
          <w:rFonts w:eastAsiaTheme="minorEastAsia"/>
        </w:rPr>
        <w:t xml:space="preserve"> </w:t>
      </w:r>
      <w:r w:rsidR="002A674B" w:rsidRPr="007E30B3">
        <w:rPr>
          <w:rFonts w:eastAsiaTheme="minorEastAsia"/>
        </w:rPr>
        <w:t xml:space="preserve">deltar på konferansen </w:t>
      </w:r>
      <w:r w:rsidR="26FE1783" w:rsidRPr="007E30B3">
        <w:rPr>
          <w:rFonts w:eastAsiaTheme="minorEastAsia"/>
        </w:rPr>
        <w:t xml:space="preserve">i </w:t>
      </w:r>
      <w:r w:rsidR="009317BA" w:rsidRPr="007E30B3">
        <w:rPr>
          <w:rFonts w:eastAsiaTheme="minorEastAsia"/>
        </w:rPr>
        <w:t>j</w:t>
      </w:r>
      <w:r w:rsidR="26FE1783" w:rsidRPr="007E30B3">
        <w:rPr>
          <w:rFonts w:eastAsiaTheme="minorEastAsia"/>
        </w:rPr>
        <w:t>uni</w:t>
      </w:r>
      <w:r w:rsidR="4CA9E2E1" w:rsidRPr="007E30B3">
        <w:rPr>
          <w:rFonts w:eastAsiaTheme="minorEastAsia"/>
        </w:rPr>
        <w:t xml:space="preserve"> </w:t>
      </w:r>
      <w:r w:rsidR="002A674B" w:rsidRPr="007E30B3">
        <w:rPr>
          <w:rFonts w:eastAsiaTheme="minorEastAsia"/>
        </w:rPr>
        <w:t xml:space="preserve">som arrangeres av alle menighetene tilsluttet </w:t>
      </w:r>
      <w:proofErr w:type="spellStart"/>
      <w:r w:rsidR="00B2159A">
        <w:rPr>
          <w:rFonts w:eastAsiaTheme="minorEastAsia"/>
        </w:rPr>
        <w:t>F</w:t>
      </w:r>
      <w:r w:rsidR="4CA9E2E1" w:rsidRPr="007E30B3">
        <w:rPr>
          <w:rFonts w:eastAsiaTheme="minorEastAsia"/>
        </w:rPr>
        <w:t>ollowme</w:t>
      </w:r>
      <w:proofErr w:type="spellEnd"/>
      <w:r w:rsidR="002A674B" w:rsidRPr="007E30B3">
        <w:rPr>
          <w:rFonts w:eastAsiaTheme="minorEastAsia"/>
        </w:rPr>
        <w:t xml:space="preserve"> og </w:t>
      </w:r>
      <w:commentRangeStart w:id="169"/>
      <w:r w:rsidR="002A674B" w:rsidRPr="007E30B3">
        <w:rPr>
          <w:rFonts w:eastAsiaTheme="minorEastAsia"/>
        </w:rPr>
        <w:t xml:space="preserve">SPARK </w:t>
      </w:r>
      <w:commentRangeEnd w:id="169"/>
      <w:r w:rsidR="009B1C5C">
        <w:rPr>
          <w:rStyle w:val="Merknadsreferanse"/>
        </w:rPr>
        <w:commentReference w:id="169"/>
      </w:r>
      <w:r w:rsidR="002A674B" w:rsidRPr="007E30B3">
        <w:rPr>
          <w:rFonts w:eastAsiaTheme="minorEastAsia"/>
        </w:rPr>
        <w:t xml:space="preserve">i slutten av august </w:t>
      </w:r>
      <w:r w:rsidR="239467E1" w:rsidRPr="007E30B3">
        <w:rPr>
          <w:rFonts w:eastAsiaTheme="minorEastAsia"/>
        </w:rPr>
        <w:t>+</w:t>
      </w:r>
      <w:r w:rsidR="002A674B" w:rsidRPr="007E30B3">
        <w:rPr>
          <w:rFonts w:eastAsiaTheme="minorEastAsia"/>
        </w:rPr>
        <w:t xml:space="preserve"> en julesamling i </w:t>
      </w:r>
      <w:proofErr w:type="gramStart"/>
      <w:r w:rsidR="699D1ABA" w:rsidRPr="007E30B3">
        <w:rPr>
          <w:rFonts w:eastAsiaTheme="minorEastAsia"/>
        </w:rPr>
        <w:t>D</w:t>
      </w:r>
      <w:r w:rsidR="4CA9E2E1" w:rsidRPr="007E30B3">
        <w:rPr>
          <w:rFonts w:eastAsiaTheme="minorEastAsia"/>
        </w:rPr>
        <w:t>esember</w:t>
      </w:r>
      <w:proofErr w:type="gramEnd"/>
      <w:r w:rsidR="00B2159A">
        <w:rPr>
          <w:rFonts w:eastAsiaTheme="minorEastAsia"/>
        </w:rPr>
        <w:t>.</w:t>
      </w:r>
      <w:r w:rsidR="002A674B" w:rsidRPr="007E30B3">
        <w:rPr>
          <w:rFonts w:eastAsiaTheme="minorEastAsia"/>
        </w:rPr>
        <w:t xml:space="preserve"> </w:t>
      </w:r>
      <w:r w:rsidR="005D6A49">
        <w:rPr>
          <w:rFonts w:eastAsiaTheme="minorEastAsia"/>
        </w:rPr>
        <w:t>Spark er</w:t>
      </w:r>
      <w:r w:rsidR="00B2159A">
        <w:rPr>
          <w:rFonts w:eastAsiaTheme="minorEastAsia"/>
        </w:rPr>
        <w:t xml:space="preserve"> en aktivitetsdag der alle er med som en oppstart for sesongen.</w:t>
      </w:r>
    </w:p>
    <w:p w14:paraId="7D94E633" w14:textId="17355615" w:rsidR="002A674B" w:rsidRPr="007E30B3" w:rsidRDefault="65992CA9" w:rsidP="697820AC">
      <w:pPr>
        <w:rPr>
          <w:rFonts w:eastAsiaTheme="minorEastAsia"/>
        </w:rPr>
      </w:pPr>
      <w:r w:rsidRPr="007E30B3">
        <w:rPr>
          <w:rFonts w:eastAsiaTheme="minorEastAsia"/>
        </w:rPr>
        <w:t xml:space="preserve">3 </w:t>
      </w:r>
      <w:proofErr w:type="spellStart"/>
      <w:r w:rsidRPr="007E30B3">
        <w:rPr>
          <w:rFonts w:eastAsiaTheme="minorEastAsia"/>
        </w:rPr>
        <w:t>stk</w:t>
      </w:r>
      <w:proofErr w:type="spellEnd"/>
      <w:r w:rsidR="002A674B" w:rsidRPr="007E30B3">
        <w:rPr>
          <w:rFonts w:eastAsiaTheme="minorEastAsia"/>
        </w:rPr>
        <w:t xml:space="preserve"> var med på </w:t>
      </w:r>
      <w:proofErr w:type="spellStart"/>
      <w:r w:rsidR="00B2159A">
        <w:rPr>
          <w:rFonts w:eastAsiaTheme="minorEastAsia"/>
        </w:rPr>
        <w:t>F</w:t>
      </w:r>
      <w:r w:rsidR="1EEFD41F" w:rsidRPr="007E30B3">
        <w:rPr>
          <w:rFonts w:eastAsiaTheme="minorEastAsia"/>
        </w:rPr>
        <w:t>ollowme</w:t>
      </w:r>
      <w:proofErr w:type="spellEnd"/>
      <w:r w:rsidR="002A674B" w:rsidRPr="007E30B3">
        <w:rPr>
          <w:rFonts w:eastAsiaTheme="minorEastAsia"/>
        </w:rPr>
        <w:t xml:space="preserve"> konferansen på KVS Lyngdal. Her ble de kjent med andre ungdommer i nettverket, og fikk ny inspirasjon til å gå tilbake og være med i barne- og ungdomsarbeidet i menigheten. </w:t>
      </w:r>
    </w:p>
    <w:p w14:paraId="24CC3AEC" w14:textId="6A2E5A1B" w:rsidR="00707111" w:rsidRPr="007E30B3" w:rsidRDefault="00FC1219" w:rsidP="697820AC">
      <w:pPr>
        <w:rPr>
          <w:rFonts w:eastAsiaTheme="minorEastAsia"/>
        </w:rPr>
      </w:pPr>
      <w:r>
        <w:rPr>
          <w:rFonts w:eastAsiaTheme="minorEastAsia"/>
        </w:rPr>
        <w:t xml:space="preserve">Vi har også god hjelp av disse lederne på </w:t>
      </w:r>
      <w:ins w:id="170" w:author="Henrik A. Salthe" w:date="2026-02-26T21:36:00Z" w16du:dateUtc="2026-02-26T20:36:00Z">
        <w:r w:rsidR="009B1C5C">
          <w:rPr>
            <w:rFonts w:eastAsiaTheme="minorEastAsia"/>
          </w:rPr>
          <w:t>k</w:t>
        </w:r>
      </w:ins>
      <w:r>
        <w:rPr>
          <w:rFonts w:eastAsiaTheme="minorEastAsia"/>
        </w:rPr>
        <w:t>irkelig</w:t>
      </w:r>
      <w:r w:rsidR="00C438C9">
        <w:rPr>
          <w:rFonts w:eastAsiaTheme="minorEastAsia"/>
        </w:rPr>
        <w:t xml:space="preserve"> </w:t>
      </w:r>
      <w:r w:rsidR="00192410">
        <w:rPr>
          <w:rFonts w:eastAsiaTheme="minorEastAsia"/>
        </w:rPr>
        <w:t>u</w:t>
      </w:r>
      <w:r w:rsidR="00C438C9">
        <w:rPr>
          <w:rFonts w:eastAsiaTheme="minorEastAsia"/>
        </w:rPr>
        <w:t xml:space="preserve">ndervisning og </w:t>
      </w:r>
      <w:del w:id="171" w:author="Henrik A. Salthe" w:date="2026-02-26T21:36:00Z" w16du:dateUtc="2026-02-26T20:36:00Z">
        <w:r w:rsidR="00C438C9" w:rsidDel="009B1C5C">
          <w:rPr>
            <w:rFonts w:eastAsiaTheme="minorEastAsia"/>
          </w:rPr>
          <w:delText>L</w:delText>
        </w:r>
      </w:del>
      <w:ins w:id="172" w:author="Henrik A. Salthe" w:date="2026-02-26T21:36:00Z" w16du:dateUtc="2026-02-26T20:36:00Z">
        <w:r w:rsidR="009B1C5C">
          <w:rPr>
            <w:rFonts w:eastAsiaTheme="minorEastAsia"/>
          </w:rPr>
          <w:t>l</w:t>
        </w:r>
      </w:ins>
      <w:r w:rsidR="00C438C9">
        <w:rPr>
          <w:rFonts w:eastAsiaTheme="minorEastAsia"/>
        </w:rPr>
        <w:t xml:space="preserve">æringsaktivitetene </w:t>
      </w:r>
      <w:r w:rsidR="00361A86">
        <w:rPr>
          <w:rFonts w:eastAsiaTheme="minorEastAsia"/>
        </w:rPr>
        <w:t xml:space="preserve">(tidligere kalt trosopplæringstiltak) </w:t>
      </w:r>
      <w:r w:rsidR="00C438C9">
        <w:rPr>
          <w:rFonts w:eastAsiaTheme="minorEastAsia"/>
        </w:rPr>
        <w:t xml:space="preserve">vi har, hvor </w:t>
      </w:r>
      <w:r w:rsidR="001639AC">
        <w:rPr>
          <w:rFonts w:eastAsiaTheme="minorEastAsia"/>
        </w:rPr>
        <w:t xml:space="preserve">de er med som hjelpeledere, og tar ansvar for innlæring av sang, dans og skuespill. </w:t>
      </w:r>
    </w:p>
    <w:p w14:paraId="5CF40EE6" w14:textId="398ABBDC" w:rsidR="4A0750CE" w:rsidRPr="007E30B3" w:rsidRDefault="4A0750CE" w:rsidP="697820AC">
      <w:pPr>
        <w:rPr>
          <w:rFonts w:eastAsiaTheme="minorEastAsia"/>
        </w:rPr>
      </w:pPr>
      <w:r w:rsidRPr="007E30B3">
        <w:rPr>
          <w:rFonts w:eastAsiaTheme="minorEastAsia"/>
        </w:rPr>
        <w:t xml:space="preserve">Det var </w:t>
      </w:r>
      <w:r w:rsidR="003454D1">
        <w:rPr>
          <w:rFonts w:eastAsiaTheme="minorEastAsia"/>
        </w:rPr>
        <w:t>10</w:t>
      </w:r>
      <w:r w:rsidRPr="007E30B3">
        <w:rPr>
          <w:rFonts w:eastAsiaTheme="minorEastAsia"/>
        </w:rPr>
        <w:t xml:space="preserve"> samlinger i 202</w:t>
      </w:r>
      <w:r w:rsidR="007E30B3" w:rsidRPr="007E30B3">
        <w:rPr>
          <w:rFonts w:eastAsiaTheme="minorEastAsia"/>
        </w:rPr>
        <w:t>5</w:t>
      </w:r>
      <w:r w:rsidRPr="007E30B3">
        <w:rPr>
          <w:rFonts w:eastAsiaTheme="minorEastAsia"/>
        </w:rPr>
        <w:t>.</w:t>
      </w:r>
    </w:p>
    <w:p w14:paraId="727AA7E1" w14:textId="7840366D" w:rsidR="002A674B" w:rsidRDefault="002A674B" w:rsidP="697820AC">
      <w:pPr>
        <w:rPr>
          <w:rFonts w:eastAsiaTheme="minorEastAsia"/>
          <w:color w:val="FF0000"/>
        </w:rPr>
      </w:pPr>
    </w:p>
    <w:p w14:paraId="614C2CBC" w14:textId="6F981BBD" w:rsidR="002A674B" w:rsidRPr="00377464" w:rsidRDefault="002A674B" w:rsidP="00933E1E">
      <w:pPr>
        <w:pStyle w:val="Overskrift2"/>
      </w:pPr>
      <w:bookmarkStart w:id="173" w:name="_Toc223097960"/>
      <w:proofErr w:type="spellStart"/>
      <w:r w:rsidRPr="00377464">
        <w:t>Followme</w:t>
      </w:r>
      <w:proofErr w:type="spellEnd"/>
      <w:r w:rsidRPr="00377464">
        <w:t xml:space="preserve"> </w:t>
      </w:r>
      <w:proofErr w:type="spellStart"/>
      <w:r w:rsidRPr="00377464">
        <w:t>jr</w:t>
      </w:r>
      <w:bookmarkEnd w:id="173"/>
      <w:proofErr w:type="spellEnd"/>
      <w:r w:rsidRPr="00377464">
        <w:t xml:space="preserve"> </w:t>
      </w:r>
    </w:p>
    <w:p w14:paraId="31343EBC" w14:textId="13CF51A6" w:rsidR="4CA9E2E1" w:rsidRPr="00377464" w:rsidRDefault="4CA9E2E1" w:rsidP="697820AC">
      <w:pPr>
        <w:rPr>
          <w:rFonts w:eastAsiaTheme="minorEastAsia"/>
        </w:rPr>
      </w:pPr>
      <w:proofErr w:type="spellStart"/>
      <w:r w:rsidRPr="00377464">
        <w:rPr>
          <w:rFonts w:eastAsiaTheme="minorEastAsia"/>
        </w:rPr>
        <w:t>Followme</w:t>
      </w:r>
      <w:proofErr w:type="spellEnd"/>
      <w:r w:rsidRPr="00377464">
        <w:rPr>
          <w:rFonts w:eastAsiaTheme="minorEastAsia"/>
        </w:rPr>
        <w:t xml:space="preserve"> </w:t>
      </w:r>
      <w:proofErr w:type="spellStart"/>
      <w:r w:rsidRPr="00377464">
        <w:rPr>
          <w:rFonts w:eastAsiaTheme="minorEastAsia"/>
        </w:rPr>
        <w:t>jr</w:t>
      </w:r>
      <w:proofErr w:type="spellEnd"/>
      <w:r w:rsidRPr="00377464">
        <w:rPr>
          <w:rFonts w:eastAsiaTheme="minorEastAsia"/>
        </w:rPr>
        <w:t xml:space="preserve"> er for de som går i </w:t>
      </w:r>
      <w:r w:rsidR="4EAC5AD4" w:rsidRPr="00377464">
        <w:rPr>
          <w:rFonts w:eastAsiaTheme="minorEastAsia"/>
        </w:rPr>
        <w:t>6</w:t>
      </w:r>
      <w:r w:rsidRPr="00377464">
        <w:rPr>
          <w:rFonts w:eastAsiaTheme="minorEastAsia"/>
        </w:rPr>
        <w:t xml:space="preserve">. </w:t>
      </w:r>
      <w:r w:rsidR="6705F2FA" w:rsidRPr="00377464">
        <w:rPr>
          <w:rFonts w:eastAsiaTheme="minorEastAsia"/>
        </w:rPr>
        <w:t>7</w:t>
      </w:r>
      <w:r w:rsidRPr="00377464">
        <w:rPr>
          <w:rFonts w:eastAsiaTheme="minorEastAsia"/>
        </w:rPr>
        <w:t xml:space="preserve">. og </w:t>
      </w:r>
      <w:r w:rsidR="6EF40D46" w:rsidRPr="00377464">
        <w:rPr>
          <w:rFonts w:eastAsiaTheme="minorEastAsia"/>
        </w:rPr>
        <w:t>8</w:t>
      </w:r>
      <w:r w:rsidRPr="00377464">
        <w:rPr>
          <w:rFonts w:eastAsiaTheme="minorEastAsia"/>
        </w:rPr>
        <w:t xml:space="preserve">. klasse og som har lyst til å være med som ledere her i kirken. </w:t>
      </w:r>
      <w:r w:rsidR="7AEB62F2" w:rsidRPr="00377464">
        <w:rPr>
          <w:rFonts w:eastAsiaTheme="minorEastAsia"/>
        </w:rPr>
        <w:t xml:space="preserve">Vi har </w:t>
      </w:r>
      <w:del w:id="174" w:author="Henrik A. Salthe" w:date="2026-02-26T21:36:00Z" w16du:dateUtc="2026-02-26T20:36:00Z">
        <w:r w:rsidR="28667F9D" w:rsidRPr="00377464" w:rsidDel="009B1C5C">
          <w:rPr>
            <w:rFonts w:eastAsiaTheme="minorEastAsia"/>
          </w:rPr>
          <w:delText>1</w:delText>
        </w:r>
      </w:del>
      <w:ins w:id="175" w:author="Henrik A. Salthe" w:date="2026-02-26T21:36:00Z" w16du:dateUtc="2026-02-26T20:36:00Z">
        <w:r w:rsidR="009B1C5C">
          <w:rPr>
            <w:rFonts w:eastAsiaTheme="minorEastAsia"/>
          </w:rPr>
          <w:t>en</w:t>
        </w:r>
      </w:ins>
      <w:r w:rsidR="34A4D5EB" w:rsidRPr="00377464">
        <w:rPr>
          <w:rFonts w:eastAsiaTheme="minorEastAsia"/>
        </w:rPr>
        <w:t xml:space="preserve"> samling i</w:t>
      </w:r>
      <w:r w:rsidRPr="00377464">
        <w:rPr>
          <w:rFonts w:eastAsiaTheme="minorEastAsia"/>
        </w:rPr>
        <w:t xml:space="preserve"> måned</w:t>
      </w:r>
      <w:r w:rsidR="2A4AD477" w:rsidRPr="00377464">
        <w:rPr>
          <w:rFonts w:eastAsiaTheme="minorEastAsia"/>
        </w:rPr>
        <w:t>en</w:t>
      </w:r>
      <w:r w:rsidRPr="00377464">
        <w:rPr>
          <w:rFonts w:eastAsiaTheme="minorEastAsia"/>
        </w:rPr>
        <w:t xml:space="preserve"> hvor vi</w:t>
      </w:r>
      <w:r w:rsidR="5A9898AC" w:rsidRPr="00377464">
        <w:rPr>
          <w:rFonts w:eastAsiaTheme="minorEastAsia"/>
        </w:rPr>
        <w:t xml:space="preserve"> samles til</w:t>
      </w:r>
      <w:r w:rsidR="55842FF0" w:rsidRPr="00377464">
        <w:rPr>
          <w:rFonts w:eastAsiaTheme="minorEastAsia"/>
        </w:rPr>
        <w:t xml:space="preserve"> andakt</w:t>
      </w:r>
      <w:r w:rsidR="3B18D15D" w:rsidRPr="00377464">
        <w:rPr>
          <w:rFonts w:eastAsiaTheme="minorEastAsia"/>
        </w:rPr>
        <w:t>,</w:t>
      </w:r>
      <w:r w:rsidRPr="00377464">
        <w:rPr>
          <w:rFonts w:eastAsiaTheme="minorEastAsia"/>
        </w:rPr>
        <w:t xml:space="preserve"> </w:t>
      </w:r>
      <w:r w:rsidR="3CAA6EA2" w:rsidRPr="00377464">
        <w:rPr>
          <w:rFonts w:eastAsiaTheme="minorEastAsia"/>
        </w:rPr>
        <w:t xml:space="preserve">samtaler, </w:t>
      </w:r>
      <w:r w:rsidR="2AD363D3" w:rsidRPr="00377464">
        <w:rPr>
          <w:rFonts w:eastAsiaTheme="minorEastAsia"/>
        </w:rPr>
        <w:t>litt</w:t>
      </w:r>
      <w:r w:rsidRPr="00377464">
        <w:rPr>
          <w:rFonts w:eastAsiaTheme="minorEastAsia"/>
        </w:rPr>
        <w:t xml:space="preserve"> mat</w:t>
      </w:r>
      <w:r w:rsidR="6E00A614" w:rsidRPr="00377464">
        <w:rPr>
          <w:rFonts w:eastAsiaTheme="minorEastAsia"/>
        </w:rPr>
        <w:t xml:space="preserve"> og kjekke aktiviteter. </w:t>
      </w:r>
      <w:proofErr w:type="spellStart"/>
      <w:r w:rsidR="47BBAF00" w:rsidRPr="00377464">
        <w:rPr>
          <w:rFonts w:eastAsiaTheme="minorEastAsia"/>
        </w:rPr>
        <w:t>F</w:t>
      </w:r>
      <w:r w:rsidR="362AA668" w:rsidRPr="00377464">
        <w:rPr>
          <w:rFonts w:eastAsiaTheme="minorEastAsia"/>
        </w:rPr>
        <w:t>ollowme</w:t>
      </w:r>
      <w:proofErr w:type="spellEnd"/>
      <w:r w:rsidR="362AA668" w:rsidRPr="00377464">
        <w:rPr>
          <w:rFonts w:eastAsiaTheme="minorEastAsia"/>
        </w:rPr>
        <w:t xml:space="preserve"> </w:t>
      </w:r>
      <w:proofErr w:type="spellStart"/>
      <w:r w:rsidR="362AA668" w:rsidRPr="00377464">
        <w:rPr>
          <w:rFonts w:eastAsiaTheme="minorEastAsia"/>
        </w:rPr>
        <w:t>jr</w:t>
      </w:r>
      <w:proofErr w:type="spellEnd"/>
      <w:r w:rsidR="362AA668" w:rsidRPr="00377464">
        <w:rPr>
          <w:rFonts w:eastAsiaTheme="minorEastAsia"/>
        </w:rPr>
        <w:t xml:space="preserve"> blir invitert til å bli med</w:t>
      </w:r>
      <w:r w:rsidRPr="00377464">
        <w:rPr>
          <w:rFonts w:eastAsiaTheme="minorEastAsia"/>
        </w:rPr>
        <w:t xml:space="preserve"> som leder</w:t>
      </w:r>
      <w:r w:rsidR="3B6BA79A" w:rsidRPr="00377464">
        <w:rPr>
          <w:rFonts w:eastAsiaTheme="minorEastAsia"/>
        </w:rPr>
        <w:t>e</w:t>
      </w:r>
      <w:r w:rsidRPr="00377464">
        <w:rPr>
          <w:rFonts w:eastAsiaTheme="minorEastAsia"/>
        </w:rPr>
        <w:t xml:space="preserve"> i forskjellige aktiviteter her i menigheten, blant </w:t>
      </w:r>
      <w:r w:rsidRPr="00377464">
        <w:rPr>
          <w:rFonts w:eastAsiaTheme="minorEastAsia"/>
        </w:rPr>
        <w:lastRenderedPageBreak/>
        <w:t xml:space="preserve">annet: Barnas dag, Dåpsskole, </w:t>
      </w:r>
      <w:proofErr w:type="spellStart"/>
      <w:r w:rsidRPr="00377464">
        <w:rPr>
          <w:rFonts w:eastAsiaTheme="minorEastAsia"/>
        </w:rPr>
        <w:t>Give</w:t>
      </w:r>
      <w:proofErr w:type="spellEnd"/>
      <w:r w:rsidRPr="00377464">
        <w:rPr>
          <w:rFonts w:eastAsiaTheme="minorEastAsia"/>
        </w:rPr>
        <w:t xml:space="preserve"> </w:t>
      </w:r>
      <w:proofErr w:type="spellStart"/>
      <w:r w:rsidRPr="00377464">
        <w:rPr>
          <w:rFonts w:eastAsiaTheme="minorEastAsia"/>
        </w:rPr>
        <w:t>me</w:t>
      </w:r>
      <w:proofErr w:type="spellEnd"/>
      <w:r w:rsidRPr="00377464">
        <w:rPr>
          <w:rFonts w:eastAsiaTheme="minorEastAsia"/>
        </w:rPr>
        <w:t xml:space="preserve"> 5 og Lys Våken</w:t>
      </w:r>
      <w:r w:rsidR="1659492F" w:rsidRPr="00377464">
        <w:rPr>
          <w:rFonts w:eastAsiaTheme="minorEastAsia"/>
        </w:rPr>
        <w:t xml:space="preserve"> eller hjelpe til i søndagsskolen. </w:t>
      </w:r>
      <w:r w:rsidR="0ADEFC2B" w:rsidRPr="00377464">
        <w:rPr>
          <w:rFonts w:eastAsiaTheme="minorEastAsia"/>
        </w:rPr>
        <w:t xml:space="preserve">Det har vært kun et par deltagere på </w:t>
      </w:r>
      <w:proofErr w:type="spellStart"/>
      <w:r w:rsidR="0ADEFC2B" w:rsidRPr="00377464">
        <w:rPr>
          <w:rFonts w:eastAsiaTheme="minorEastAsia"/>
        </w:rPr>
        <w:t>followme</w:t>
      </w:r>
      <w:proofErr w:type="spellEnd"/>
      <w:r w:rsidR="0ADEFC2B" w:rsidRPr="00377464">
        <w:rPr>
          <w:rFonts w:eastAsiaTheme="minorEastAsia"/>
        </w:rPr>
        <w:t xml:space="preserve"> </w:t>
      </w:r>
      <w:proofErr w:type="spellStart"/>
      <w:r w:rsidR="0ADEFC2B" w:rsidRPr="00377464">
        <w:rPr>
          <w:rFonts w:eastAsiaTheme="minorEastAsia"/>
        </w:rPr>
        <w:t>jr</w:t>
      </w:r>
      <w:proofErr w:type="spellEnd"/>
      <w:r w:rsidR="0ADEFC2B" w:rsidRPr="00377464">
        <w:rPr>
          <w:rFonts w:eastAsiaTheme="minorEastAsia"/>
        </w:rPr>
        <w:t xml:space="preserve"> i år </w:t>
      </w:r>
      <w:r w:rsidR="005528FC">
        <w:rPr>
          <w:rFonts w:eastAsiaTheme="minorEastAsia"/>
        </w:rPr>
        <w:t xml:space="preserve">fordi </w:t>
      </w:r>
      <w:r w:rsidR="0ADEFC2B" w:rsidRPr="00377464">
        <w:rPr>
          <w:rFonts w:eastAsiaTheme="minorEastAsia"/>
        </w:rPr>
        <w:t xml:space="preserve">flere har nå </w:t>
      </w:r>
      <w:r w:rsidR="757D96F6" w:rsidRPr="00377464">
        <w:rPr>
          <w:rFonts w:eastAsiaTheme="minorEastAsia"/>
        </w:rPr>
        <w:t xml:space="preserve">blitt eldre og </w:t>
      </w:r>
      <w:r w:rsidR="0ADEFC2B" w:rsidRPr="00377464">
        <w:rPr>
          <w:rFonts w:eastAsiaTheme="minorEastAsia"/>
        </w:rPr>
        <w:t xml:space="preserve">gått over i </w:t>
      </w:r>
      <w:proofErr w:type="spellStart"/>
      <w:r w:rsidR="0ADEFC2B" w:rsidRPr="00377464">
        <w:rPr>
          <w:rFonts w:eastAsiaTheme="minorEastAsia"/>
        </w:rPr>
        <w:t>followme</w:t>
      </w:r>
      <w:proofErr w:type="spellEnd"/>
      <w:r w:rsidR="0ADEFC2B" w:rsidRPr="00377464">
        <w:rPr>
          <w:rFonts w:eastAsiaTheme="minorEastAsia"/>
        </w:rPr>
        <w:t>.</w:t>
      </w:r>
      <w:r w:rsidR="1659492F" w:rsidRPr="00377464">
        <w:rPr>
          <w:rFonts w:eastAsiaTheme="minorEastAsia"/>
        </w:rPr>
        <w:t xml:space="preserve"> </w:t>
      </w:r>
      <w:r w:rsidR="26F27C26" w:rsidRPr="00377464">
        <w:rPr>
          <w:rFonts w:eastAsiaTheme="minorEastAsia"/>
        </w:rPr>
        <w:t xml:space="preserve"> Til samlingene nå har vi hatt jevnt over </w:t>
      </w:r>
      <w:r w:rsidR="00303DBD">
        <w:rPr>
          <w:rFonts w:eastAsiaTheme="minorEastAsia"/>
        </w:rPr>
        <w:t xml:space="preserve">to </w:t>
      </w:r>
      <w:r w:rsidR="005528FC">
        <w:rPr>
          <w:rFonts w:eastAsiaTheme="minorEastAsia"/>
        </w:rPr>
        <w:t xml:space="preserve">deltakere </w:t>
      </w:r>
      <w:r w:rsidR="26F27C26" w:rsidRPr="00377464">
        <w:rPr>
          <w:rFonts w:eastAsiaTheme="minorEastAsia"/>
        </w:rPr>
        <w:t>hver gan</w:t>
      </w:r>
      <w:r w:rsidR="1A491EE0" w:rsidRPr="00377464">
        <w:rPr>
          <w:rFonts w:eastAsiaTheme="minorEastAsia"/>
        </w:rPr>
        <w:t>g</w:t>
      </w:r>
      <w:r w:rsidR="60F41FB1" w:rsidRPr="00377464">
        <w:rPr>
          <w:rFonts w:eastAsiaTheme="minorEastAsia"/>
        </w:rPr>
        <w:t xml:space="preserve">, men til neste år vil det øke igjen ettersom </w:t>
      </w:r>
      <w:r w:rsidR="00303DBD">
        <w:rPr>
          <w:rFonts w:eastAsiaTheme="minorEastAsia"/>
        </w:rPr>
        <w:t xml:space="preserve">fire </w:t>
      </w:r>
      <w:r w:rsidR="60F41FB1" w:rsidRPr="00377464">
        <w:rPr>
          <w:rFonts w:eastAsiaTheme="minorEastAsia"/>
        </w:rPr>
        <w:t>av 6</w:t>
      </w:r>
      <w:ins w:id="176" w:author="Henrik A. Salthe" w:date="2026-02-26T21:36:00Z" w16du:dateUtc="2026-02-26T20:36:00Z">
        <w:r w:rsidR="005528FC">
          <w:rPr>
            <w:rFonts w:eastAsiaTheme="minorEastAsia"/>
          </w:rPr>
          <w:t>.</w:t>
        </w:r>
      </w:ins>
      <w:r w:rsidR="60F41FB1" w:rsidRPr="00377464">
        <w:rPr>
          <w:rFonts w:eastAsiaTheme="minorEastAsia"/>
        </w:rPr>
        <w:t xml:space="preserve"> klassingene som var med på Lys </w:t>
      </w:r>
      <w:r w:rsidR="109F9F22" w:rsidRPr="00377464">
        <w:rPr>
          <w:rFonts w:eastAsiaTheme="minorEastAsia"/>
        </w:rPr>
        <w:t xml:space="preserve">Våken ønsker å bli med videre. </w:t>
      </w:r>
    </w:p>
    <w:p w14:paraId="4A422F20" w14:textId="3F1F0EC8" w:rsidR="002A674B" w:rsidRPr="00377464" w:rsidRDefault="1EEFD41F" w:rsidP="697820AC">
      <w:pPr>
        <w:rPr>
          <w:rFonts w:eastAsiaTheme="minorEastAsia"/>
        </w:rPr>
      </w:pPr>
      <w:r w:rsidRPr="00377464">
        <w:rPr>
          <w:rFonts w:eastAsiaTheme="minorEastAsia"/>
        </w:rPr>
        <w:t xml:space="preserve">Barna i </w:t>
      </w:r>
      <w:proofErr w:type="spellStart"/>
      <w:r w:rsidR="00B2159A">
        <w:rPr>
          <w:rFonts w:eastAsiaTheme="minorEastAsia"/>
        </w:rPr>
        <w:t>F</w:t>
      </w:r>
      <w:r w:rsidRPr="00377464">
        <w:rPr>
          <w:rFonts w:eastAsiaTheme="minorEastAsia"/>
        </w:rPr>
        <w:t>ollowme</w:t>
      </w:r>
      <w:proofErr w:type="spellEnd"/>
      <w:r w:rsidRPr="00377464">
        <w:rPr>
          <w:rFonts w:eastAsiaTheme="minorEastAsia"/>
        </w:rPr>
        <w:t xml:space="preserve"> </w:t>
      </w:r>
      <w:proofErr w:type="spellStart"/>
      <w:r w:rsidRPr="00377464">
        <w:rPr>
          <w:rFonts w:eastAsiaTheme="minorEastAsia"/>
        </w:rPr>
        <w:t>jr</w:t>
      </w:r>
      <w:proofErr w:type="spellEnd"/>
      <w:r w:rsidRPr="00377464">
        <w:rPr>
          <w:rFonts w:eastAsiaTheme="minorEastAsia"/>
        </w:rPr>
        <w:t xml:space="preserve"> er en viktig ressurs</w:t>
      </w:r>
      <w:r w:rsidR="02AB0A54" w:rsidRPr="00377464">
        <w:rPr>
          <w:rFonts w:eastAsiaTheme="minorEastAsia"/>
        </w:rPr>
        <w:t xml:space="preserve"> for oss</w:t>
      </w:r>
      <w:r w:rsidRPr="00377464">
        <w:rPr>
          <w:rFonts w:eastAsiaTheme="minorEastAsia"/>
        </w:rPr>
        <w:t xml:space="preserve"> i kirken</w:t>
      </w:r>
      <w:r w:rsidR="1A3E3F7F" w:rsidRPr="00377464">
        <w:rPr>
          <w:rFonts w:eastAsiaTheme="minorEastAsia"/>
        </w:rPr>
        <w:t xml:space="preserve">, og det er en fin plass hvor barna/ungdommene kan få vokse i sin kristne tro. </w:t>
      </w:r>
    </w:p>
    <w:p w14:paraId="0D4F42DB" w14:textId="0925EFF1" w:rsidR="002A674B" w:rsidRPr="00377464" w:rsidRDefault="239B7D3D" w:rsidP="697820AC">
      <w:pPr>
        <w:rPr>
          <w:rFonts w:eastAsiaTheme="minorEastAsia"/>
        </w:rPr>
      </w:pPr>
      <w:r w:rsidRPr="00377464">
        <w:rPr>
          <w:rFonts w:eastAsiaTheme="minorEastAsia"/>
        </w:rPr>
        <w:t>I</w:t>
      </w:r>
      <w:r w:rsidR="1EEFD41F" w:rsidRPr="00377464">
        <w:rPr>
          <w:rFonts w:eastAsiaTheme="minorEastAsia"/>
        </w:rPr>
        <w:t xml:space="preserve"> </w:t>
      </w:r>
      <w:r w:rsidR="62DA4119" w:rsidRPr="00377464">
        <w:rPr>
          <w:rFonts w:eastAsiaTheme="minorEastAsia"/>
        </w:rPr>
        <w:t>202</w:t>
      </w:r>
      <w:r w:rsidR="00377464" w:rsidRPr="00377464">
        <w:rPr>
          <w:rFonts w:eastAsiaTheme="minorEastAsia"/>
        </w:rPr>
        <w:t>5</w:t>
      </w:r>
      <w:r w:rsidR="62DA4119" w:rsidRPr="00377464">
        <w:rPr>
          <w:rFonts w:eastAsiaTheme="minorEastAsia"/>
        </w:rPr>
        <w:t xml:space="preserve"> var det </w:t>
      </w:r>
      <w:r w:rsidR="000A717D" w:rsidRPr="00377464">
        <w:rPr>
          <w:rFonts w:eastAsiaTheme="minorEastAsia"/>
        </w:rPr>
        <w:t>10</w:t>
      </w:r>
      <w:r w:rsidR="62DA4119" w:rsidRPr="00377464">
        <w:rPr>
          <w:rFonts w:eastAsiaTheme="minorEastAsia"/>
        </w:rPr>
        <w:t xml:space="preserve"> samlinger</w:t>
      </w:r>
      <w:r w:rsidR="00B2159A">
        <w:rPr>
          <w:rFonts w:eastAsiaTheme="minorEastAsia"/>
        </w:rPr>
        <w:t>.</w:t>
      </w:r>
      <w:r w:rsidRPr="00377464">
        <w:rPr>
          <w:rFonts w:eastAsiaTheme="minorEastAsia"/>
        </w:rPr>
        <w:t xml:space="preserve"> </w:t>
      </w:r>
    </w:p>
    <w:p w14:paraId="45AA6D42" w14:textId="13385C84" w:rsidR="586D5EE3" w:rsidRPr="00377464" w:rsidRDefault="586D5EE3" w:rsidP="697820AC">
      <w:pPr>
        <w:rPr>
          <w:rFonts w:eastAsiaTheme="minorEastAsia"/>
          <w:b/>
        </w:rPr>
      </w:pPr>
      <w:r w:rsidRPr="00377464">
        <w:rPr>
          <w:rFonts w:eastAsiaTheme="minorEastAsia"/>
          <w:b/>
        </w:rPr>
        <w:t xml:space="preserve">Anne Margrethe </w:t>
      </w:r>
      <w:r w:rsidR="355C1E61" w:rsidRPr="00377464">
        <w:rPr>
          <w:rFonts w:eastAsiaTheme="minorEastAsia"/>
          <w:b/>
        </w:rPr>
        <w:t>H</w:t>
      </w:r>
      <w:r w:rsidR="6B50B657" w:rsidRPr="00377464">
        <w:rPr>
          <w:rFonts w:eastAsiaTheme="minorEastAsia"/>
          <w:b/>
        </w:rPr>
        <w:t>ovgaard</w:t>
      </w:r>
      <w:r w:rsidRPr="00377464">
        <w:rPr>
          <w:rFonts w:eastAsiaTheme="minorEastAsia"/>
          <w:b/>
        </w:rPr>
        <w:t xml:space="preserve"> Barne- og ungdomsarbeider</w:t>
      </w:r>
    </w:p>
    <w:p w14:paraId="34C48DF2" w14:textId="77777777" w:rsidR="002A674B" w:rsidRPr="00EC32A9" w:rsidRDefault="002A674B" w:rsidP="00EC32A9">
      <w:pPr>
        <w:pStyle w:val="Overskrift1"/>
      </w:pPr>
    </w:p>
    <w:p w14:paraId="1FF1CBD8" w14:textId="66D67E62" w:rsidR="002A674B" w:rsidRPr="00EC32A9" w:rsidRDefault="002A674B" w:rsidP="00EC32A9">
      <w:pPr>
        <w:pStyle w:val="Overskrift1"/>
      </w:pPr>
      <w:bookmarkStart w:id="177" w:name="_Toc223097961"/>
      <w:r w:rsidRPr="00EC32A9">
        <w:t>Familiemiddag</w:t>
      </w:r>
      <w:r w:rsidR="00EC32A9" w:rsidRPr="00EC32A9">
        <w:t xml:space="preserve">: </w:t>
      </w:r>
      <w:r w:rsidRPr="00EC32A9">
        <w:t xml:space="preserve">Årsrapport familiemiddag Vardeneset menighet </w:t>
      </w:r>
      <w:r w:rsidR="1EEFD41F" w:rsidRPr="00EC32A9">
        <w:t>202</w:t>
      </w:r>
      <w:r w:rsidR="009407F4" w:rsidRPr="00EC32A9">
        <w:t>5</w:t>
      </w:r>
      <w:bookmarkEnd w:id="177"/>
    </w:p>
    <w:p w14:paraId="007D23C6" w14:textId="77777777" w:rsidR="00120E94" w:rsidRPr="009407F4" w:rsidRDefault="002A674B" w:rsidP="002A674B">
      <w:pPr>
        <w:rPr>
          <w:rFonts w:eastAsiaTheme="minorEastAsia"/>
          <w:sz w:val="24"/>
          <w:szCs w:val="24"/>
        </w:rPr>
      </w:pPr>
      <w:r w:rsidRPr="009407F4">
        <w:rPr>
          <w:rFonts w:eastAsiaTheme="minorEastAsia"/>
          <w:sz w:val="24"/>
          <w:szCs w:val="24"/>
        </w:rPr>
        <w:t xml:space="preserve"> </w:t>
      </w:r>
    </w:p>
    <w:p w14:paraId="60499124" w14:textId="664BAEC8" w:rsidR="002A674B" w:rsidRPr="009407F4" w:rsidRDefault="002A674B" w:rsidP="002A674B">
      <w:pPr>
        <w:rPr>
          <w:rFonts w:eastAsiaTheme="minorEastAsia"/>
          <w:sz w:val="24"/>
          <w:szCs w:val="24"/>
        </w:rPr>
      </w:pPr>
      <w:r w:rsidRPr="009407F4">
        <w:rPr>
          <w:rFonts w:eastAsiaTheme="minorEastAsia"/>
          <w:sz w:val="24"/>
          <w:szCs w:val="24"/>
        </w:rPr>
        <w:t>Medlemmer av komiteen</w:t>
      </w:r>
    </w:p>
    <w:p w14:paraId="0152082C" w14:textId="77777777" w:rsidR="002A674B" w:rsidRPr="009407F4" w:rsidRDefault="002A674B" w:rsidP="002A674B">
      <w:pPr>
        <w:rPr>
          <w:rFonts w:eastAsiaTheme="minorEastAsia"/>
          <w:sz w:val="24"/>
          <w:szCs w:val="24"/>
        </w:rPr>
      </w:pPr>
      <w:r w:rsidRPr="009407F4">
        <w:rPr>
          <w:rFonts w:eastAsiaTheme="minorEastAsia"/>
          <w:sz w:val="24"/>
          <w:szCs w:val="24"/>
        </w:rPr>
        <w:t>Silje og Eivind Tolo Engebretsen</w:t>
      </w:r>
    </w:p>
    <w:p w14:paraId="431022C0" w14:textId="77777777" w:rsidR="002A674B" w:rsidRPr="009407F4" w:rsidRDefault="002A674B" w:rsidP="002A674B">
      <w:pPr>
        <w:rPr>
          <w:rFonts w:eastAsiaTheme="minorEastAsia"/>
          <w:sz w:val="24"/>
          <w:szCs w:val="24"/>
        </w:rPr>
      </w:pPr>
      <w:r w:rsidRPr="009407F4">
        <w:rPr>
          <w:rFonts w:eastAsiaTheme="minorEastAsia"/>
          <w:sz w:val="24"/>
          <w:szCs w:val="24"/>
        </w:rPr>
        <w:t>Hanne og Erlend Wold</w:t>
      </w:r>
    </w:p>
    <w:p w14:paraId="5D120461" w14:textId="77777777" w:rsidR="002A674B" w:rsidRPr="009407F4" w:rsidRDefault="002A674B" w:rsidP="002A674B">
      <w:pPr>
        <w:rPr>
          <w:rFonts w:eastAsiaTheme="minorEastAsia"/>
          <w:sz w:val="24"/>
          <w:szCs w:val="24"/>
        </w:rPr>
      </w:pPr>
      <w:r w:rsidRPr="009407F4">
        <w:rPr>
          <w:rFonts w:eastAsiaTheme="minorEastAsia"/>
          <w:sz w:val="24"/>
          <w:szCs w:val="24"/>
        </w:rPr>
        <w:t>Gudrun og Henrik Salthe</w:t>
      </w:r>
    </w:p>
    <w:p w14:paraId="173EE05F" w14:textId="77777777" w:rsidR="002A674B" w:rsidRPr="009407F4" w:rsidRDefault="002A674B" w:rsidP="002A674B">
      <w:pPr>
        <w:rPr>
          <w:rFonts w:eastAsiaTheme="minorEastAsia"/>
          <w:sz w:val="24"/>
          <w:szCs w:val="24"/>
        </w:rPr>
      </w:pPr>
      <w:r w:rsidRPr="009407F4">
        <w:rPr>
          <w:rFonts w:eastAsiaTheme="minorEastAsia"/>
          <w:sz w:val="24"/>
          <w:szCs w:val="24"/>
        </w:rPr>
        <w:t>Torill og Eivind Sødal</w:t>
      </w:r>
    </w:p>
    <w:p w14:paraId="62325BE6" w14:textId="6DAF3313" w:rsidR="002A674B" w:rsidRPr="009407F4" w:rsidRDefault="002A674B" w:rsidP="002A674B">
      <w:pPr>
        <w:rPr>
          <w:rFonts w:eastAsiaTheme="minorEastAsia"/>
          <w:sz w:val="24"/>
          <w:szCs w:val="24"/>
        </w:rPr>
      </w:pPr>
      <w:r w:rsidRPr="009407F4">
        <w:rPr>
          <w:rFonts w:eastAsiaTheme="minorEastAsia"/>
          <w:sz w:val="24"/>
          <w:szCs w:val="24"/>
        </w:rPr>
        <w:t xml:space="preserve">Ragnhild </w:t>
      </w:r>
      <w:proofErr w:type="spellStart"/>
      <w:r w:rsidRPr="009407F4">
        <w:rPr>
          <w:rFonts w:eastAsiaTheme="minorEastAsia"/>
          <w:sz w:val="24"/>
          <w:szCs w:val="24"/>
        </w:rPr>
        <w:t>Leir</w:t>
      </w:r>
      <w:r w:rsidR="009F6C3B" w:rsidRPr="009407F4">
        <w:rPr>
          <w:rFonts w:eastAsiaTheme="minorEastAsia"/>
          <w:sz w:val="24"/>
          <w:szCs w:val="24"/>
        </w:rPr>
        <w:t>e</w:t>
      </w:r>
      <w:r w:rsidRPr="009407F4">
        <w:rPr>
          <w:rFonts w:eastAsiaTheme="minorEastAsia"/>
          <w:sz w:val="24"/>
          <w:szCs w:val="24"/>
        </w:rPr>
        <w:t>vaag</w:t>
      </w:r>
      <w:proofErr w:type="spellEnd"/>
    </w:p>
    <w:p w14:paraId="40FC7A05" w14:textId="77777777" w:rsidR="002A674B" w:rsidRPr="009407F4" w:rsidRDefault="002A674B" w:rsidP="002A674B">
      <w:pPr>
        <w:rPr>
          <w:rFonts w:eastAsiaTheme="minorEastAsia"/>
          <w:sz w:val="24"/>
          <w:szCs w:val="24"/>
        </w:rPr>
      </w:pPr>
      <w:r w:rsidRPr="009407F4">
        <w:rPr>
          <w:rFonts w:eastAsiaTheme="minorEastAsia"/>
          <w:sz w:val="24"/>
          <w:szCs w:val="24"/>
        </w:rPr>
        <w:t>Kristine og Marius Handegard Økland</w:t>
      </w:r>
    </w:p>
    <w:p w14:paraId="30E1E823" w14:textId="77777777" w:rsidR="002A674B" w:rsidRPr="009407F4" w:rsidRDefault="002A674B" w:rsidP="002A674B">
      <w:pPr>
        <w:rPr>
          <w:rFonts w:eastAsiaTheme="minorEastAsia"/>
          <w:sz w:val="24"/>
          <w:szCs w:val="24"/>
        </w:rPr>
      </w:pPr>
      <w:r w:rsidRPr="009407F4">
        <w:rPr>
          <w:rFonts w:eastAsiaTheme="minorEastAsia"/>
          <w:sz w:val="24"/>
          <w:szCs w:val="24"/>
        </w:rPr>
        <w:t>Pernille og Magnus Hagland</w:t>
      </w:r>
    </w:p>
    <w:p w14:paraId="2F20AC01" w14:textId="4A986847" w:rsidR="00A9126A" w:rsidRPr="009407F4" w:rsidRDefault="00A9126A" w:rsidP="002A674B">
      <w:pPr>
        <w:rPr>
          <w:rFonts w:eastAsiaTheme="minorEastAsia"/>
          <w:sz w:val="24"/>
          <w:szCs w:val="24"/>
        </w:rPr>
      </w:pPr>
      <w:proofErr w:type="spellStart"/>
      <w:r w:rsidRPr="009407F4">
        <w:rPr>
          <w:rFonts w:eastAsiaTheme="minorEastAsia"/>
          <w:sz w:val="24"/>
          <w:szCs w:val="24"/>
        </w:rPr>
        <w:t>Gunnfrid</w:t>
      </w:r>
      <w:proofErr w:type="spellEnd"/>
      <w:r w:rsidRPr="009407F4">
        <w:rPr>
          <w:rFonts w:eastAsiaTheme="minorEastAsia"/>
          <w:sz w:val="24"/>
          <w:szCs w:val="24"/>
        </w:rPr>
        <w:t xml:space="preserve"> og Magnus Fjelde</w:t>
      </w:r>
    </w:p>
    <w:p w14:paraId="04450133" w14:textId="77777777" w:rsidR="00120E94" w:rsidRPr="009407F4" w:rsidRDefault="00120E94" w:rsidP="009911E3">
      <w:pPr>
        <w:rPr>
          <w:rFonts w:eastAsiaTheme="minorEastAsia"/>
          <w:sz w:val="24"/>
          <w:szCs w:val="24"/>
        </w:rPr>
      </w:pPr>
    </w:p>
    <w:p w14:paraId="269EB025" w14:textId="77777777" w:rsidR="008D5E93" w:rsidRPr="008D5E93" w:rsidRDefault="008D5E93" w:rsidP="008D5E93">
      <w:pPr>
        <w:spacing w:after="0"/>
        <w:rPr>
          <w:rFonts w:eastAsiaTheme="minorEastAsia"/>
        </w:rPr>
      </w:pPr>
      <w:r w:rsidRPr="008D5E93">
        <w:rPr>
          <w:rFonts w:eastAsiaTheme="minorEastAsia"/>
        </w:rPr>
        <w:t xml:space="preserve">Familiemiddag Vardenes arrangeres </w:t>
      </w:r>
      <w:proofErr w:type="spellStart"/>
      <w:r w:rsidRPr="008D5E93">
        <w:rPr>
          <w:rFonts w:eastAsiaTheme="minorEastAsia"/>
        </w:rPr>
        <w:t>ca</w:t>
      </w:r>
      <w:proofErr w:type="spellEnd"/>
      <w:r w:rsidRPr="008D5E93">
        <w:rPr>
          <w:rFonts w:eastAsiaTheme="minorEastAsia"/>
        </w:rPr>
        <w:t xml:space="preserve"> en fredag i måneden, og er et lavterskeltilbud for familier i området. Vi spiser middag og dessert sammen, har andakt og aktivitet. Vi er 8 familier som rullerer på å ha ansvar, 3-4 familier hver gang. Dette gjør at det oppleves som en kjekk aktivitet både å arrangere og delt på. Familiene som kommer på arrangementet er en god blanding av de som går fast i kirken, og andre som ellers ikke er mye i kirken. Barna er jevnt over i alder 0-13. Antall deltakere kan variere, men stort sett mellom 30 og 60. </w:t>
      </w:r>
    </w:p>
    <w:p w14:paraId="489F0816" w14:textId="6A83DF27" w:rsidR="1FA9C0FB" w:rsidRPr="009407F4" w:rsidRDefault="1FA9C0FB" w:rsidP="1FA9C0FB">
      <w:pPr>
        <w:spacing w:after="0"/>
        <w:rPr>
          <w:rFonts w:eastAsiaTheme="minorEastAsia"/>
        </w:rPr>
      </w:pPr>
    </w:p>
    <w:p w14:paraId="64DA1278" w14:textId="5F4961AF" w:rsidR="1FA9C0FB" w:rsidRPr="009407F4" w:rsidRDefault="1FA9C0FB" w:rsidP="1FA9C0FB">
      <w:pPr>
        <w:rPr>
          <w:rFonts w:eastAsiaTheme="minorEastAsia"/>
        </w:rPr>
      </w:pPr>
    </w:p>
    <w:p w14:paraId="74072CB8" w14:textId="24F0F0BF" w:rsidR="002A674B" w:rsidRPr="009407F4" w:rsidRDefault="002A674B" w:rsidP="002524FF">
      <w:pPr>
        <w:rPr>
          <w:rFonts w:eastAsiaTheme="minorEastAsia"/>
          <w:sz w:val="24"/>
          <w:szCs w:val="24"/>
        </w:rPr>
      </w:pPr>
      <w:r w:rsidRPr="009407F4">
        <w:rPr>
          <w:rFonts w:eastAsiaTheme="minorEastAsia"/>
          <w:sz w:val="24"/>
          <w:szCs w:val="24"/>
        </w:rPr>
        <w:t>Silje Tolo Engebretsen</w:t>
      </w:r>
      <w:r w:rsidR="669FEEF7" w:rsidRPr="009407F4">
        <w:rPr>
          <w:rFonts w:eastAsiaTheme="minorEastAsia"/>
          <w:sz w:val="24"/>
          <w:szCs w:val="24"/>
        </w:rPr>
        <w:t>, leder av familiekomiteen</w:t>
      </w:r>
    </w:p>
    <w:p w14:paraId="524B780B" w14:textId="77777777" w:rsidR="002A674B" w:rsidRDefault="002A674B" w:rsidP="002524FF">
      <w:pPr>
        <w:rPr>
          <w:rFonts w:eastAsiaTheme="minorEastAsia"/>
        </w:rPr>
      </w:pPr>
    </w:p>
    <w:p w14:paraId="4102BF4C" w14:textId="77777777" w:rsidR="00B2159A" w:rsidRDefault="00B2159A" w:rsidP="002524FF">
      <w:pPr>
        <w:rPr>
          <w:rFonts w:eastAsiaTheme="minorEastAsia"/>
          <w:sz w:val="24"/>
          <w:szCs w:val="24"/>
        </w:rPr>
      </w:pPr>
    </w:p>
    <w:p w14:paraId="7346BCDC" w14:textId="2586D76A" w:rsidR="002A674B" w:rsidRDefault="002A674B" w:rsidP="00EC32A9">
      <w:pPr>
        <w:pStyle w:val="Overskrift1"/>
        <w:rPr>
          <w:b/>
          <w:color w:val="000000" w:themeColor="text1"/>
        </w:rPr>
      </w:pPr>
      <w:bookmarkStart w:id="178" w:name="_Toc223097962"/>
      <w:proofErr w:type="spellStart"/>
      <w:r w:rsidRPr="34083C4B">
        <w:lastRenderedPageBreak/>
        <w:t>Kjerkå</w:t>
      </w:r>
      <w:proofErr w:type="spellEnd"/>
      <w:r w:rsidRPr="34083C4B">
        <w:t xml:space="preserve"> Vår</w:t>
      </w:r>
      <w:bookmarkEnd w:id="178"/>
    </w:p>
    <w:p w14:paraId="6CBA3FCF" w14:textId="32CE4060" w:rsidR="004969C8" w:rsidRDefault="002A674B" w:rsidP="002524FF">
      <w:pPr>
        <w:rPr>
          <w:rFonts w:eastAsiaTheme="minorEastAsia"/>
        </w:rPr>
      </w:pPr>
      <w:r w:rsidRPr="34083C4B">
        <w:rPr>
          <w:rFonts w:eastAsiaTheme="minorEastAsia"/>
        </w:rPr>
        <w:t xml:space="preserve">Programheftet </w:t>
      </w:r>
      <w:proofErr w:type="spellStart"/>
      <w:r w:rsidRPr="34083C4B">
        <w:rPr>
          <w:rFonts w:eastAsiaTheme="minorEastAsia"/>
          <w:i/>
        </w:rPr>
        <w:t>Kjerkå</w:t>
      </w:r>
      <w:proofErr w:type="spellEnd"/>
      <w:r w:rsidRPr="34083C4B">
        <w:rPr>
          <w:rFonts w:eastAsiaTheme="minorEastAsia"/>
          <w:i/>
        </w:rPr>
        <w:t xml:space="preserve"> vår</w:t>
      </w:r>
      <w:r w:rsidRPr="34083C4B">
        <w:rPr>
          <w:rFonts w:eastAsiaTheme="minorEastAsia"/>
        </w:rPr>
        <w:t xml:space="preserve"> kom ut to ganger i </w:t>
      </w:r>
      <w:r w:rsidR="0B151632" w:rsidRPr="34083C4B">
        <w:rPr>
          <w:rFonts w:eastAsiaTheme="minorEastAsia"/>
        </w:rPr>
        <w:t>202</w:t>
      </w:r>
      <w:r w:rsidR="00B2159A">
        <w:rPr>
          <w:rFonts w:eastAsiaTheme="minorEastAsia"/>
        </w:rPr>
        <w:t>5</w:t>
      </w:r>
      <w:r w:rsidRPr="34083C4B">
        <w:rPr>
          <w:rFonts w:eastAsiaTheme="minorEastAsia"/>
        </w:rPr>
        <w:t xml:space="preserve">, vår og høst. Et av heftene ble laget av daglig leder Torill </w:t>
      </w:r>
      <w:r w:rsidR="0089415B" w:rsidRPr="34083C4B">
        <w:rPr>
          <w:rFonts w:eastAsiaTheme="minorEastAsia"/>
        </w:rPr>
        <w:t xml:space="preserve">Rosland. </w:t>
      </w:r>
      <w:r w:rsidRPr="34083C4B">
        <w:rPr>
          <w:rFonts w:eastAsiaTheme="minorEastAsia"/>
        </w:rPr>
        <w:t>Omfanget på 28</w:t>
      </w:r>
      <w:r w:rsidR="0089415B" w:rsidRPr="34083C4B">
        <w:rPr>
          <w:rFonts w:eastAsiaTheme="minorEastAsia"/>
        </w:rPr>
        <w:t xml:space="preserve"> - 32</w:t>
      </w:r>
      <w:r w:rsidRPr="34083C4B">
        <w:rPr>
          <w:rFonts w:eastAsiaTheme="minorEastAsia"/>
        </w:rPr>
        <w:t xml:space="preserve"> sider i A5. </w:t>
      </w:r>
    </w:p>
    <w:p w14:paraId="7BC83895" w14:textId="2B1B359E" w:rsidR="002A674B" w:rsidRDefault="002A674B" w:rsidP="697820AC">
      <w:pPr>
        <w:rPr>
          <w:rFonts w:eastAsiaTheme="minorEastAsia"/>
        </w:rPr>
      </w:pPr>
      <w:proofErr w:type="spellStart"/>
      <w:r w:rsidRPr="697820AC">
        <w:rPr>
          <w:rFonts w:eastAsiaTheme="minorEastAsia"/>
          <w:i/>
          <w:iCs/>
        </w:rPr>
        <w:t>Kjerkå</w:t>
      </w:r>
      <w:proofErr w:type="spellEnd"/>
      <w:r w:rsidRPr="697820AC">
        <w:rPr>
          <w:rFonts w:eastAsiaTheme="minorEastAsia"/>
          <w:i/>
          <w:iCs/>
        </w:rPr>
        <w:t xml:space="preserve"> vår</w:t>
      </w:r>
      <w:r w:rsidRPr="697820AC">
        <w:rPr>
          <w:rFonts w:eastAsiaTheme="minorEastAsia"/>
        </w:rPr>
        <w:t xml:space="preserve"> kommer i </w:t>
      </w:r>
      <w:r w:rsidR="0B151632" w:rsidRPr="697820AC">
        <w:rPr>
          <w:rFonts w:eastAsiaTheme="minorEastAsia"/>
        </w:rPr>
        <w:t>2</w:t>
      </w:r>
      <w:r w:rsidR="79B8AF31" w:rsidRPr="697820AC">
        <w:rPr>
          <w:rFonts w:eastAsiaTheme="minorEastAsia"/>
        </w:rPr>
        <w:t>3</w:t>
      </w:r>
      <w:r w:rsidR="5EE25D49" w:rsidRPr="697820AC">
        <w:rPr>
          <w:rFonts w:eastAsiaTheme="minorEastAsia"/>
        </w:rPr>
        <w:t>7</w:t>
      </w:r>
      <w:r w:rsidR="79B8AF31" w:rsidRPr="697820AC">
        <w:rPr>
          <w:rFonts w:eastAsiaTheme="minorEastAsia"/>
        </w:rPr>
        <w:t>0</w:t>
      </w:r>
      <w:r w:rsidRPr="697820AC">
        <w:rPr>
          <w:rFonts w:eastAsiaTheme="minorEastAsia"/>
        </w:rPr>
        <w:t xml:space="preserve"> eksemplarer. Trykkekostnadene dekkes</w:t>
      </w:r>
      <w:r w:rsidR="004969C8" w:rsidRPr="697820AC">
        <w:rPr>
          <w:rFonts w:eastAsiaTheme="minorEastAsia"/>
        </w:rPr>
        <w:t xml:space="preserve"> nesten </w:t>
      </w:r>
      <w:r w:rsidRPr="697820AC">
        <w:rPr>
          <w:rFonts w:eastAsiaTheme="minorEastAsia"/>
        </w:rPr>
        <w:t>av annonseinntekter</w:t>
      </w:r>
      <w:r w:rsidR="004969C8" w:rsidRPr="697820AC">
        <w:rPr>
          <w:rFonts w:eastAsiaTheme="minorEastAsia"/>
        </w:rPr>
        <w:t xml:space="preserve">, vi kunne godt hatt </w:t>
      </w:r>
      <w:r w:rsidR="008F7721" w:rsidRPr="697820AC">
        <w:rPr>
          <w:rFonts w:eastAsiaTheme="minorEastAsia"/>
        </w:rPr>
        <w:t>noen flere annonsører</w:t>
      </w:r>
      <w:r w:rsidR="006C5682" w:rsidRPr="697820AC">
        <w:rPr>
          <w:rFonts w:eastAsiaTheme="minorEastAsia"/>
        </w:rPr>
        <w:t>.</w:t>
      </w:r>
      <w:r w:rsidR="000F70EB" w:rsidRPr="697820AC">
        <w:rPr>
          <w:rFonts w:eastAsiaTheme="minorEastAsia"/>
        </w:rPr>
        <w:t xml:space="preserve"> H</w:t>
      </w:r>
      <w:r w:rsidR="006C5682" w:rsidRPr="697820AC">
        <w:rPr>
          <w:rFonts w:eastAsiaTheme="minorEastAsia"/>
        </w:rPr>
        <w:t>vis noen</w:t>
      </w:r>
      <w:r w:rsidR="000F70EB" w:rsidRPr="697820AC">
        <w:rPr>
          <w:rFonts w:eastAsiaTheme="minorEastAsia"/>
        </w:rPr>
        <w:t xml:space="preserve"> </w:t>
      </w:r>
      <w:del w:id="179" w:author="Henrik A. Salthe" w:date="2026-02-26T21:37:00Z" w16du:dateUtc="2026-02-26T20:37:00Z">
        <w:r w:rsidR="006C5682" w:rsidRPr="697820AC" w:rsidDel="005528FC">
          <w:rPr>
            <w:rFonts w:eastAsiaTheme="minorEastAsia"/>
          </w:rPr>
          <w:delText xml:space="preserve"> </w:delText>
        </w:r>
      </w:del>
      <w:r w:rsidR="006C5682" w:rsidRPr="697820AC">
        <w:rPr>
          <w:rFonts w:eastAsiaTheme="minorEastAsia"/>
        </w:rPr>
        <w:t>vet om noen som vil ha en</w:t>
      </w:r>
      <w:r w:rsidR="006A026D" w:rsidRPr="697820AC">
        <w:rPr>
          <w:rFonts w:eastAsiaTheme="minorEastAsia"/>
        </w:rPr>
        <w:t xml:space="preserve"> </w:t>
      </w:r>
      <w:r w:rsidR="006C5682" w:rsidRPr="697820AC">
        <w:rPr>
          <w:rFonts w:eastAsiaTheme="minorEastAsia"/>
        </w:rPr>
        <w:t xml:space="preserve">annonse i </w:t>
      </w:r>
      <w:proofErr w:type="spellStart"/>
      <w:r w:rsidR="006C5682" w:rsidRPr="697820AC">
        <w:rPr>
          <w:rFonts w:eastAsiaTheme="minorEastAsia"/>
        </w:rPr>
        <w:t>Kjerkå</w:t>
      </w:r>
      <w:proofErr w:type="spellEnd"/>
      <w:r w:rsidR="006C5682" w:rsidRPr="697820AC">
        <w:rPr>
          <w:rFonts w:eastAsiaTheme="minorEastAsia"/>
        </w:rPr>
        <w:t xml:space="preserve"> vår</w:t>
      </w:r>
      <w:r w:rsidR="00D1557D" w:rsidRPr="697820AC">
        <w:rPr>
          <w:rFonts w:eastAsiaTheme="minorEastAsia"/>
        </w:rPr>
        <w:t>, er det bare å gi beskjed.</w:t>
      </w:r>
    </w:p>
    <w:p w14:paraId="4B2FA54A" w14:textId="5CC8BEFF" w:rsidR="002A674B" w:rsidRDefault="002A674B" w:rsidP="002524FF">
      <w:pPr>
        <w:rPr>
          <w:rFonts w:eastAsiaTheme="minorEastAsia"/>
          <w:b/>
        </w:rPr>
      </w:pPr>
      <w:r w:rsidRPr="34083C4B">
        <w:rPr>
          <w:rFonts w:eastAsiaTheme="minorEastAsia"/>
          <w:b/>
        </w:rPr>
        <w:t>Torill Rosland</w:t>
      </w:r>
      <w:r w:rsidR="00B2159A">
        <w:rPr>
          <w:rFonts w:eastAsiaTheme="minorEastAsia"/>
          <w:b/>
        </w:rPr>
        <w:t>,</w:t>
      </w:r>
      <w:r w:rsidRPr="34083C4B">
        <w:rPr>
          <w:rFonts w:eastAsiaTheme="minorEastAsia"/>
          <w:b/>
        </w:rPr>
        <w:t xml:space="preserve"> Daglig leder</w:t>
      </w:r>
    </w:p>
    <w:p w14:paraId="7DE4D6C7" w14:textId="77777777" w:rsidR="002A674B" w:rsidRDefault="002A674B" w:rsidP="002524FF">
      <w:pPr>
        <w:rPr>
          <w:rFonts w:eastAsiaTheme="minorEastAsia"/>
        </w:rPr>
      </w:pPr>
    </w:p>
    <w:p w14:paraId="4F109AC3" w14:textId="77777777" w:rsidR="002A674B" w:rsidRDefault="002A674B" w:rsidP="00EC32A9">
      <w:pPr>
        <w:pStyle w:val="Overskrift1"/>
        <w:rPr>
          <w:b/>
          <w:color w:val="000000" w:themeColor="text1"/>
        </w:rPr>
      </w:pPr>
      <w:bookmarkStart w:id="180" w:name="_Toc223097963"/>
      <w:r w:rsidRPr="34083C4B">
        <w:t>Menighetens misjonsprosjekt: NMS i England</w:t>
      </w:r>
      <w:bookmarkEnd w:id="180"/>
    </w:p>
    <w:p w14:paraId="4B0DF817" w14:textId="79D264CF" w:rsidR="002A674B" w:rsidRDefault="002A674B" w:rsidP="002524FF">
      <w:pPr>
        <w:rPr>
          <w:rFonts w:eastAsiaTheme="minorEastAsia"/>
        </w:rPr>
      </w:pPr>
      <w:r w:rsidRPr="34083C4B">
        <w:rPr>
          <w:rFonts w:eastAsiaTheme="minorEastAsia"/>
        </w:rPr>
        <w:t xml:space="preserve">Fra og med 1. januar 2019 har Vardeneset menighet hatt NMS i England som misjonsprosjekt.  Denne avtalen ble fornyet av </w:t>
      </w:r>
      <w:r w:rsidR="005528FC">
        <w:rPr>
          <w:rFonts w:eastAsiaTheme="minorEastAsia"/>
        </w:rPr>
        <w:t xml:space="preserve">menighetsrådet </w:t>
      </w:r>
      <w:r w:rsidRPr="34083C4B">
        <w:rPr>
          <w:rFonts w:eastAsiaTheme="minorEastAsia"/>
        </w:rPr>
        <w:t>høsten 202</w:t>
      </w:r>
      <w:r w:rsidR="00DA55FA" w:rsidRPr="34083C4B">
        <w:rPr>
          <w:rFonts w:eastAsiaTheme="minorEastAsia"/>
        </w:rPr>
        <w:t>2</w:t>
      </w:r>
      <w:r w:rsidR="00B2159A">
        <w:rPr>
          <w:rFonts w:eastAsiaTheme="minorEastAsia"/>
        </w:rPr>
        <w:t>.</w:t>
      </w:r>
    </w:p>
    <w:p w14:paraId="71F36E9B" w14:textId="77777777" w:rsidR="002A674B" w:rsidRDefault="002A674B" w:rsidP="002524FF">
      <w:pPr>
        <w:rPr>
          <w:rFonts w:eastAsiaTheme="minorEastAsia"/>
        </w:rPr>
      </w:pPr>
      <w:r w:rsidRPr="34083C4B">
        <w:rPr>
          <w:rFonts w:eastAsiaTheme="minorEastAsia"/>
        </w:rPr>
        <w:t xml:space="preserve">Hovedfokuset i England er arbeid blant kirkefremmed ungdom i alderen 11-18 år. Noen av ungdommene er 5. generasjons kirkefremmede. De siste 50 årene har det i England vært en veldig stor nedgang i antall unge involvert i kirken. I 2010 hadde det gått så langt at bare 235 ungdommer i Cumbria fylke var involverte i kirken én gang i måneden eller mer. </w:t>
      </w:r>
    </w:p>
    <w:p w14:paraId="22E731DD" w14:textId="7C6A35D1" w:rsidR="002A674B" w:rsidRDefault="002A674B" w:rsidP="002524FF">
      <w:pPr>
        <w:rPr>
          <w:rFonts w:eastAsiaTheme="minorEastAsia"/>
        </w:rPr>
      </w:pPr>
      <w:r w:rsidRPr="34083C4B">
        <w:rPr>
          <w:rFonts w:eastAsiaTheme="minorEastAsia"/>
        </w:rPr>
        <w:t xml:space="preserve">NMS samarbeider med bispedømmet på flere måter gjennom arbeidet som ettåringer og NMS-misjonærene </w:t>
      </w:r>
      <w:proofErr w:type="gramStart"/>
      <w:r w:rsidRPr="34083C4B">
        <w:rPr>
          <w:rFonts w:eastAsiaTheme="minorEastAsia"/>
        </w:rPr>
        <w:t xml:space="preserve">gjør, </w:t>
      </w:r>
      <w:ins w:id="181" w:author="Henrik A. Salthe" w:date="2026-02-26T21:38:00Z" w16du:dateUtc="2026-02-26T20:38:00Z">
        <w:r w:rsidR="005528FC">
          <w:rPr>
            <w:rFonts w:eastAsiaTheme="minorEastAsia"/>
          </w:rPr>
          <w:t xml:space="preserve"> </w:t>
        </w:r>
      </w:ins>
      <w:r w:rsidRPr="34083C4B">
        <w:rPr>
          <w:rFonts w:eastAsiaTheme="minorEastAsia"/>
        </w:rPr>
        <w:t>vi</w:t>
      </w:r>
      <w:proofErr w:type="gramEnd"/>
      <w:r w:rsidRPr="34083C4B">
        <w:rPr>
          <w:rFonts w:eastAsiaTheme="minorEastAsia"/>
        </w:rPr>
        <w:t xml:space="preserve"> </w:t>
      </w:r>
      <w:ins w:id="182" w:author="Henrik A. Salthe" w:date="2026-02-26T21:38:00Z" w16du:dateUtc="2026-02-26T20:38:00Z">
        <w:r w:rsidR="005528FC">
          <w:rPr>
            <w:rFonts w:eastAsiaTheme="minorEastAsia"/>
          </w:rPr>
          <w:t xml:space="preserve">ser </w:t>
        </w:r>
      </w:ins>
      <w:r w:rsidRPr="34083C4B">
        <w:rPr>
          <w:rFonts w:eastAsiaTheme="minorEastAsia"/>
        </w:rPr>
        <w:t>at den lokale kirken og spesielt ungdomsmenighetene når ut til unge som ikke har hørt om Jesus. Det er nå flere ungdomsmenigheter i ni av bispedømmets prostier, og NMS er involvert i mange av disse. Alt dette har resultert i at det i 2015 for første gang på over 50 år var en oppgang i antall ungdom i kirken.</w:t>
      </w:r>
    </w:p>
    <w:p w14:paraId="1A70A103" w14:textId="359C31C1" w:rsidR="002A674B" w:rsidRDefault="002A674B" w:rsidP="002524FF">
      <w:pPr>
        <w:rPr>
          <w:rFonts w:eastAsiaTheme="minorEastAsia"/>
        </w:rPr>
      </w:pPr>
      <w:r w:rsidRPr="34083C4B">
        <w:rPr>
          <w:rFonts w:eastAsiaTheme="minorEastAsia"/>
        </w:rPr>
        <w:t xml:space="preserve">I </w:t>
      </w:r>
      <w:r w:rsidR="0B151632" w:rsidRPr="34083C4B">
        <w:rPr>
          <w:rFonts w:eastAsiaTheme="minorEastAsia"/>
        </w:rPr>
        <w:t>202</w:t>
      </w:r>
      <w:r w:rsidR="005E75F5">
        <w:rPr>
          <w:rFonts w:eastAsiaTheme="minorEastAsia"/>
        </w:rPr>
        <w:t>5</w:t>
      </w:r>
      <w:r w:rsidRPr="34083C4B">
        <w:rPr>
          <w:rFonts w:eastAsiaTheme="minorEastAsia"/>
        </w:rPr>
        <w:t xml:space="preserve"> samlet Vardeneset inn kr </w:t>
      </w:r>
      <w:r w:rsidR="00303DBD">
        <w:rPr>
          <w:rFonts w:eastAsiaTheme="minorEastAsia"/>
        </w:rPr>
        <w:t>92 287</w:t>
      </w:r>
      <w:r w:rsidRPr="34083C4B">
        <w:rPr>
          <w:rFonts w:eastAsiaTheme="minorEastAsia"/>
        </w:rPr>
        <w:t xml:space="preserve"> i offer til misjonsprosjektet i gudstjenester.</w:t>
      </w:r>
    </w:p>
    <w:p w14:paraId="6DDDACA1" w14:textId="4A7B3EB1" w:rsidR="002A674B" w:rsidDel="005528FC" w:rsidRDefault="002A674B" w:rsidP="002524FF">
      <w:pPr>
        <w:rPr>
          <w:del w:id="183" w:author="Henrik A. Salthe" w:date="2026-02-26T21:38:00Z" w16du:dateUtc="2026-02-26T20:38:00Z"/>
          <w:rFonts w:eastAsiaTheme="minorEastAsia"/>
          <w:b/>
        </w:rPr>
      </w:pPr>
      <w:r w:rsidRPr="34083C4B">
        <w:rPr>
          <w:rFonts w:eastAsiaTheme="minorEastAsia"/>
          <w:b/>
        </w:rPr>
        <w:t xml:space="preserve">Torill </w:t>
      </w:r>
      <w:proofErr w:type="spellStart"/>
      <w:r w:rsidRPr="34083C4B">
        <w:rPr>
          <w:rFonts w:eastAsiaTheme="minorEastAsia"/>
          <w:b/>
        </w:rPr>
        <w:t>Rosland</w:t>
      </w:r>
    </w:p>
    <w:p w14:paraId="6C3493B2" w14:textId="6248EC91" w:rsidR="002A674B" w:rsidRDefault="00303DBD" w:rsidP="002524FF">
      <w:pPr>
        <w:rPr>
          <w:rFonts w:eastAsiaTheme="minorEastAsia"/>
        </w:rPr>
      </w:pPr>
      <w:r>
        <w:rPr>
          <w:rFonts w:eastAsiaTheme="minorEastAsia"/>
          <w:b/>
        </w:rPr>
        <w:t>d</w:t>
      </w:r>
      <w:r w:rsidR="002A674B" w:rsidRPr="34083C4B">
        <w:rPr>
          <w:rFonts w:eastAsiaTheme="minorEastAsia"/>
          <w:b/>
        </w:rPr>
        <w:t>aglig</w:t>
      </w:r>
      <w:proofErr w:type="spellEnd"/>
      <w:r w:rsidR="002A674B" w:rsidRPr="34083C4B">
        <w:rPr>
          <w:rFonts w:eastAsiaTheme="minorEastAsia"/>
          <w:b/>
        </w:rPr>
        <w:t xml:space="preserve"> leder</w:t>
      </w:r>
    </w:p>
    <w:p w14:paraId="38131391" w14:textId="77777777" w:rsidR="002A674B" w:rsidRDefault="002A674B" w:rsidP="002524FF">
      <w:pPr>
        <w:rPr>
          <w:rFonts w:eastAsiaTheme="minorEastAsia"/>
        </w:rPr>
      </w:pPr>
    </w:p>
    <w:p w14:paraId="1DF368F5" w14:textId="71A61E3C" w:rsidR="03289BD4" w:rsidRDefault="03289BD4" w:rsidP="03289BD4">
      <w:pPr>
        <w:rPr>
          <w:rFonts w:eastAsiaTheme="minorEastAsia"/>
          <w:sz w:val="24"/>
          <w:szCs w:val="24"/>
        </w:rPr>
      </w:pPr>
    </w:p>
    <w:p w14:paraId="3C4079C3" w14:textId="1111B884" w:rsidR="03289BD4" w:rsidRDefault="03289BD4" w:rsidP="03289BD4">
      <w:pPr>
        <w:rPr>
          <w:rFonts w:eastAsiaTheme="minorEastAsia"/>
          <w:sz w:val="24"/>
          <w:szCs w:val="24"/>
        </w:rPr>
      </w:pPr>
    </w:p>
    <w:p w14:paraId="0C6602E6" w14:textId="1C064A27" w:rsidR="03289BD4" w:rsidRDefault="03289BD4" w:rsidP="03289BD4">
      <w:pPr>
        <w:rPr>
          <w:rFonts w:eastAsiaTheme="minorEastAsia"/>
          <w:sz w:val="24"/>
          <w:szCs w:val="24"/>
        </w:rPr>
      </w:pPr>
    </w:p>
    <w:p w14:paraId="4EE27DE9" w14:textId="77777777" w:rsidR="002A674B" w:rsidRDefault="002A674B" w:rsidP="00EC32A9">
      <w:pPr>
        <w:pStyle w:val="Overskrift1"/>
      </w:pPr>
      <w:bookmarkStart w:id="184" w:name="_Toc223097964"/>
      <w:r w:rsidRPr="34083C4B">
        <w:lastRenderedPageBreak/>
        <w:t>Diakoni</w:t>
      </w:r>
      <w:bookmarkEnd w:id="184"/>
    </w:p>
    <w:p w14:paraId="3DC5E3FD" w14:textId="6A5BE94F" w:rsidR="00BA655F" w:rsidRPr="00924382" w:rsidRDefault="5BA7E874" w:rsidP="002524FF">
      <w:pPr>
        <w:rPr>
          <w:rFonts w:eastAsiaTheme="minorEastAsia"/>
        </w:rPr>
      </w:pPr>
      <w:r>
        <w:rPr>
          <w:noProof/>
        </w:rPr>
        <w:drawing>
          <wp:inline distT="0" distB="0" distL="0" distR="0" wp14:anchorId="0A7FF972" wp14:editId="79D48AB0">
            <wp:extent cx="2673758" cy="2783276"/>
            <wp:effectExtent l="0" t="0" r="0" b="0"/>
            <wp:docPr id="1544514369" name="Bilde 1544514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544514369"/>
                    <pic:cNvPicPr/>
                  </pic:nvPicPr>
                  <pic:blipFill>
                    <a:blip r:embed="rId44">
                      <a:extLst>
                        <a:ext uri="{28A0092B-C50C-407E-A947-70E740481C1C}">
                          <a14:useLocalDpi xmlns:a14="http://schemas.microsoft.com/office/drawing/2010/main" val="0"/>
                        </a:ext>
                      </a:extLst>
                    </a:blip>
                    <a:stretch>
                      <a:fillRect/>
                    </a:stretch>
                  </pic:blipFill>
                  <pic:spPr>
                    <a:xfrm>
                      <a:off x="0" y="0"/>
                      <a:ext cx="2673758" cy="2783276"/>
                    </a:xfrm>
                    <a:prstGeom prst="rect">
                      <a:avLst/>
                    </a:prstGeom>
                  </pic:spPr>
                </pic:pic>
              </a:graphicData>
            </a:graphic>
          </wp:inline>
        </w:drawing>
      </w:r>
      <w:r w:rsidR="187EE015">
        <w:rPr>
          <w:noProof/>
        </w:rPr>
        <w:drawing>
          <wp:inline distT="0" distB="0" distL="0" distR="0" wp14:anchorId="1B770976" wp14:editId="3F43261D">
            <wp:extent cx="2709537" cy="2800293"/>
            <wp:effectExtent l="0" t="0" r="0" b="0"/>
            <wp:docPr id="97345684" name="Bilde 97345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97345684"/>
                    <pic:cNvPicPr/>
                  </pic:nvPicPr>
                  <pic:blipFill>
                    <a:blip r:embed="rId45">
                      <a:extLst>
                        <a:ext uri="{28A0092B-C50C-407E-A947-70E740481C1C}">
                          <a14:useLocalDpi xmlns:a14="http://schemas.microsoft.com/office/drawing/2010/main" val="0"/>
                        </a:ext>
                      </a:extLst>
                    </a:blip>
                    <a:stretch>
                      <a:fillRect/>
                    </a:stretch>
                  </pic:blipFill>
                  <pic:spPr>
                    <a:xfrm>
                      <a:off x="0" y="0"/>
                      <a:ext cx="2709537" cy="2800293"/>
                    </a:xfrm>
                    <a:prstGeom prst="rect">
                      <a:avLst/>
                    </a:prstGeom>
                  </pic:spPr>
                </pic:pic>
              </a:graphicData>
            </a:graphic>
          </wp:inline>
        </w:drawing>
      </w:r>
    </w:p>
    <w:p w14:paraId="092213A0" w14:textId="78995EF8" w:rsidR="1FA9C0FB" w:rsidRDefault="1FA9C0FB">
      <w:pPr>
        <w:rPr>
          <w:rFonts w:eastAsiaTheme="minorEastAsia"/>
        </w:rPr>
      </w:pPr>
    </w:p>
    <w:p w14:paraId="6205447C" w14:textId="0EA48329" w:rsidR="002A674B" w:rsidRPr="00924382" w:rsidRDefault="002A674B" w:rsidP="002524FF">
      <w:pPr>
        <w:rPr>
          <w:rFonts w:eastAsiaTheme="minorEastAsia"/>
        </w:rPr>
      </w:pPr>
      <w:r w:rsidRPr="34083C4B">
        <w:rPr>
          <w:rFonts w:eastAsiaTheme="minorEastAsia"/>
        </w:rPr>
        <w:t xml:space="preserve">I Vardeneset menighet har vi mye å være takknemlige for, mye å glede oss over. Årsrapporten </w:t>
      </w:r>
      <w:r w:rsidR="005528FC">
        <w:rPr>
          <w:rFonts w:eastAsiaTheme="minorEastAsia"/>
        </w:rPr>
        <w:t>mange</w:t>
      </w:r>
      <w:r w:rsidRPr="34083C4B">
        <w:rPr>
          <w:rFonts w:eastAsiaTheme="minorEastAsia"/>
        </w:rPr>
        <w:t xml:space="preserve"> eksemp</w:t>
      </w:r>
      <w:r w:rsidR="00D2618D">
        <w:rPr>
          <w:rFonts w:eastAsiaTheme="minorEastAsia"/>
        </w:rPr>
        <w:t>ler</w:t>
      </w:r>
      <w:r w:rsidRPr="34083C4B">
        <w:rPr>
          <w:rFonts w:eastAsiaTheme="minorEastAsia"/>
        </w:rPr>
        <w:t xml:space="preserve"> på det. Barn, unge, voksne og eldre fyller kirkerommene våre. I Vardeneset kirke er det godt å være.</w:t>
      </w:r>
    </w:p>
    <w:p w14:paraId="7F213803" w14:textId="77777777" w:rsidR="002A674B" w:rsidRPr="00924382" w:rsidRDefault="002A674B" w:rsidP="002524FF">
      <w:pPr>
        <w:rPr>
          <w:rFonts w:eastAsiaTheme="minorEastAsia"/>
        </w:rPr>
      </w:pPr>
      <w:r w:rsidRPr="34083C4B">
        <w:rPr>
          <w:rFonts w:eastAsiaTheme="minorEastAsia"/>
        </w:rPr>
        <w:t xml:space="preserve">Men vi har også utfordringer. Vi ønsker jo at alle generasjoner skal kjenne på tilhørighet til kirken vår, ha et eierskap til «sin kirke». Samtidig har vi som menighet en plikt til å være Jesu hender, føtter, øyne og ører også utenfor kirkerommet. Vi skal være bærere av godhet – lage rom for hverandre og skape gode, varme og inkluderende fellesskap i bydelen vår.   </w:t>
      </w:r>
    </w:p>
    <w:p w14:paraId="386ECBAB" w14:textId="77777777" w:rsidR="002A674B" w:rsidRPr="00924382" w:rsidRDefault="002A674B" w:rsidP="002524FF">
      <w:pPr>
        <w:rPr>
          <w:rFonts w:eastAsiaTheme="minorEastAsia"/>
        </w:rPr>
      </w:pPr>
      <w:r w:rsidRPr="34083C4B">
        <w:rPr>
          <w:rFonts w:eastAsiaTheme="minorEastAsia"/>
        </w:rPr>
        <w:t xml:space="preserve">Sammen skal vi være diakonale – og diakoni defineres slik: </w:t>
      </w:r>
      <w:r w:rsidRPr="34083C4B">
        <w:rPr>
          <w:rFonts w:eastAsiaTheme="minorEastAsia"/>
          <w:i/>
        </w:rPr>
        <w:t>Diakoni er kirkens omsorgstjeneste. Den er evangeliet i handling og uttrykkes gjennom nestekjærlighet, inkluderende fellesskap, vern om skaperverket og kamp for rettferdighet</w:t>
      </w:r>
      <w:r w:rsidRPr="34083C4B">
        <w:rPr>
          <w:rFonts w:eastAsiaTheme="minorEastAsia"/>
        </w:rPr>
        <w:t>.</w:t>
      </w:r>
    </w:p>
    <w:p w14:paraId="0D882D46" w14:textId="77777777" w:rsidR="002A674B" w:rsidRPr="00924382" w:rsidRDefault="002A674B" w:rsidP="002524FF">
      <w:pPr>
        <w:rPr>
          <w:rFonts w:eastAsiaTheme="minorEastAsia"/>
        </w:rPr>
      </w:pPr>
      <w:r w:rsidRPr="34083C4B">
        <w:rPr>
          <w:rFonts w:eastAsiaTheme="minorEastAsia"/>
        </w:rPr>
        <w:t>Vardeneset menighet har et stort og variert arbeid rettet inn mot både voksne, eldre, barn, ungdom og familier, og menigheten ønsker å fokusere på følgende, ut ifra den lokale diakoniplanen for menigheten:</w:t>
      </w:r>
    </w:p>
    <w:p w14:paraId="316BA19B" w14:textId="435F5364" w:rsidR="00303DBD" w:rsidRDefault="002A674B" w:rsidP="00303DBD">
      <w:pPr>
        <w:pStyle w:val="Listeavsnitt"/>
        <w:numPr>
          <w:ilvl w:val="0"/>
          <w:numId w:val="34"/>
        </w:numPr>
        <w:rPr>
          <w:rFonts w:eastAsiaTheme="minorEastAsia"/>
          <w:color w:val="000000" w:themeColor="text1"/>
        </w:rPr>
      </w:pPr>
      <w:r w:rsidRPr="00303DBD">
        <w:rPr>
          <w:rFonts w:eastAsiaTheme="minorEastAsia"/>
          <w:color w:val="000000" w:themeColor="text1"/>
          <w:rPrChange w:id="185" w:author="Henrik A. Salthe" w:date="2026-02-26T21:39:00Z" w16du:dateUtc="2026-02-26T20:39:00Z">
            <w:rPr/>
          </w:rPrChange>
        </w:rPr>
        <w:t xml:space="preserve">Bygge gode fellesskap, med særlig vekt på </w:t>
      </w:r>
      <w:proofErr w:type="spellStart"/>
      <w:r w:rsidRPr="00303DBD">
        <w:rPr>
          <w:rFonts w:eastAsiaTheme="minorEastAsia"/>
          <w:color w:val="000000" w:themeColor="text1"/>
          <w:rPrChange w:id="186" w:author="Henrik A. Salthe" w:date="2026-02-26T21:39:00Z" w16du:dateUtc="2026-02-26T20:39:00Z">
            <w:rPr/>
          </w:rPrChange>
        </w:rPr>
        <w:t>husfellesskap</w:t>
      </w:r>
      <w:proofErr w:type="spellEnd"/>
      <w:r w:rsidRPr="00303DBD">
        <w:rPr>
          <w:rFonts w:eastAsiaTheme="minorEastAsia"/>
          <w:color w:val="000000" w:themeColor="text1"/>
          <w:rPrChange w:id="187" w:author="Henrik A. Salthe" w:date="2026-02-26T21:39:00Z" w16du:dateUtc="2026-02-26T20:39:00Z">
            <w:rPr/>
          </w:rPrChange>
        </w:rPr>
        <w:t>.</w:t>
      </w:r>
    </w:p>
    <w:p w14:paraId="22785D15" w14:textId="77777777" w:rsidR="002A674B" w:rsidRDefault="002A674B" w:rsidP="00303DBD">
      <w:pPr>
        <w:pStyle w:val="Listeavsnitt"/>
        <w:numPr>
          <w:ilvl w:val="0"/>
          <w:numId w:val="34"/>
        </w:numPr>
        <w:rPr>
          <w:rFonts w:eastAsiaTheme="minorEastAsia"/>
          <w:color w:val="000000" w:themeColor="text1"/>
        </w:rPr>
      </w:pPr>
      <w:r w:rsidRPr="00303DBD">
        <w:rPr>
          <w:rFonts w:eastAsiaTheme="minorEastAsia"/>
          <w:color w:val="000000" w:themeColor="text1"/>
          <w:rPrChange w:id="188" w:author="Henrik A. Salthe" w:date="2026-02-26T21:39:00Z" w16du:dateUtc="2026-02-26T20:39:00Z">
            <w:rPr/>
          </w:rPrChange>
        </w:rPr>
        <w:t>Være åpne mot bydelen.</w:t>
      </w:r>
    </w:p>
    <w:p w14:paraId="7E97A8C5" w14:textId="77777777" w:rsidR="002A674B" w:rsidRPr="00303DBD" w:rsidRDefault="002A674B" w:rsidP="00303DBD">
      <w:pPr>
        <w:pStyle w:val="Listeavsnitt"/>
        <w:numPr>
          <w:ilvl w:val="0"/>
          <w:numId w:val="34"/>
        </w:numPr>
        <w:rPr>
          <w:rFonts w:eastAsiaTheme="minorEastAsia"/>
          <w:color w:val="000000" w:themeColor="text1"/>
          <w:rPrChange w:id="189" w:author="Henrik A. Salthe" w:date="2026-02-26T21:39:00Z" w16du:dateUtc="2026-02-26T20:39:00Z">
            <w:rPr/>
          </w:rPrChange>
        </w:rPr>
      </w:pPr>
      <w:r w:rsidRPr="00303DBD">
        <w:rPr>
          <w:rFonts w:eastAsiaTheme="minorEastAsia"/>
          <w:color w:val="000000" w:themeColor="text1"/>
          <w:rPrChange w:id="190" w:author="Henrik A. Salthe" w:date="2026-02-26T21:39:00Z" w16du:dateUtc="2026-02-26T20:39:00Z">
            <w:rPr/>
          </w:rPrChange>
        </w:rPr>
        <w:t>Menighetens møte med mennesker som har det vanskelig</w:t>
      </w:r>
    </w:p>
    <w:p w14:paraId="74BAD824" w14:textId="77777777" w:rsidR="00303DBD" w:rsidRDefault="002A674B">
      <w:pPr>
        <w:pStyle w:val="Listeavsnitt"/>
        <w:numPr>
          <w:ilvl w:val="0"/>
          <w:numId w:val="34"/>
        </w:numPr>
        <w:rPr>
          <w:rFonts w:eastAsiaTheme="minorEastAsia"/>
          <w:color w:val="000000" w:themeColor="text1"/>
        </w:rPr>
      </w:pPr>
      <w:r w:rsidRPr="00303DBD">
        <w:rPr>
          <w:rFonts w:eastAsiaTheme="minorEastAsia"/>
          <w:color w:val="000000" w:themeColor="text1"/>
          <w:rPrChange w:id="191" w:author="Henrik A. Salthe" w:date="2026-02-26T21:39:00Z" w16du:dateUtc="2026-02-26T20:39:00Z">
            <w:rPr/>
          </w:rPrChange>
        </w:rPr>
        <w:t>Menighetens omsorg for de eldre</w:t>
      </w:r>
    </w:p>
    <w:p w14:paraId="7D30936A" w14:textId="7FC63BF8" w:rsidR="002A674B" w:rsidRDefault="002A674B" w:rsidP="00303DBD">
      <w:pPr>
        <w:pStyle w:val="Listeavsnitt"/>
        <w:numPr>
          <w:ilvl w:val="0"/>
          <w:numId w:val="34"/>
        </w:numPr>
        <w:rPr>
          <w:rFonts w:eastAsiaTheme="minorEastAsia"/>
          <w:color w:val="000000" w:themeColor="text1"/>
        </w:rPr>
      </w:pPr>
      <w:r w:rsidRPr="00303DBD">
        <w:rPr>
          <w:rFonts w:eastAsiaTheme="minorEastAsia"/>
          <w:color w:val="000000" w:themeColor="text1"/>
          <w:rPrChange w:id="192" w:author="Henrik A. Salthe" w:date="2026-02-26T21:39:00Z" w16du:dateUtc="2026-02-26T20:39:00Z">
            <w:rPr/>
          </w:rPrChange>
        </w:rPr>
        <w:t>Samtaler og sjelesorg. Det gis kontinuerlig tilbud om samtale og sjelesorg. Både sokneprest og diakon står til disposisjon</w:t>
      </w:r>
      <w:r w:rsidR="00303DBD">
        <w:rPr>
          <w:rFonts w:eastAsiaTheme="minorEastAsia"/>
          <w:color w:val="000000" w:themeColor="text1"/>
        </w:rPr>
        <w:t>.</w:t>
      </w:r>
    </w:p>
    <w:p w14:paraId="5F835DFC" w14:textId="60216E19" w:rsidR="002A674B" w:rsidRDefault="002A674B" w:rsidP="00303DBD">
      <w:pPr>
        <w:pStyle w:val="Listeavsnitt"/>
        <w:numPr>
          <w:ilvl w:val="0"/>
          <w:numId w:val="34"/>
        </w:numPr>
        <w:rPr>
          <w:rFonts w:eastAsiaTheme="minorEastAsia"/>
          <w:color w:val="000000" w:themeColor="text1"/>
        </w:rPr>
      </w:pPr>
      <w:r w:rsidRPr="00303DBD">
        <w:rPr>
          <w:rFonts w:eastAsiaTheme="minorEastAsia"/>
          <w:color w:val="000000" w:themeColor="text1"/>
          <w:rPrChange w:id="193" w:author="Henrik A. Salthe" w:date="2026-02-26T21:39:00Z" w16du:dateUtc="2026-02-26T20:39:00Z">
            <w:rPr/>
          </w:rPrChange>
        </w:rPr>
        <w:t>Samlivsarbeid. Diakonene i Stavanger samarbeider om å tilby samlivskurs på tvers av menighetene.</w:t>
      </w:r>
    </w:p>
    <w:p w14:paraId="4B94400B" w14:textId="68AC8F72" w:rsidR="002A674B" w:rsidRPr="00303DBD" w:rsidRDefault="6D34FCF1" w:rsidP="00303DBD">
      <w:pPr>
        <w:pStyle w:val="Listeavsnitt"/>
        <w:numPr>
          <w:ilvl w:val="0"/>
          <w:numId w:val="34"/>
        </w:numPr>
        <w:rPr>
          <w:rFonts w:eastAsiaTheme="minorEastAsia"/>
          <w:color w:val="000000" w:themeColor="text1"/>
          <w:rPrChange w:id="194" w:author="Henrik A. Salthe" w:date="2026-02-26T21:39:00Z" w16du:dateUtc="2026-02-26T20:39:00Z">
            <w:rPr/>
          </w:rPrChange>
        </w:rPr>
      </w:pPr>
      <w:r w:rsidRPr="00303DBD">
        <w:rPr>
          <w:rFonts w:eastAsiaTheme="minorEastAsia"/>
          <w:color w:val="000000" w:themeColor="text1"/>
          <w:rPrChange w:id="195" w:author="Henrik A. Salthe" w:date="2026-02-26T21:39:00Z" w16du:dateUtc="2026-02-26T20:39:00Z">
            <w:rPr/>
          </w:rPrChange>
        </w:rPr>
        <w:t>Hjemmebesøk/ sokn</w:t>
      </w:r>
      <w:r w:rsidR="0011750B" w:rsidRPr="00303DBD">
        <w:rPr>
          <w:rFonts w:eastAsiaTheme="minorEastAsia"/>
          <w:color w:val="000000" w:themeColor="text1"/>
          <w:rPrChange w:id="196" w:author="Henrik A. Salthe" w:date="2026-02-26T21:39:00Z" w16du:dateUtc="2026-02-26T20:39:00Z">
            <w:rPr/>
          </w:rPrChange>
        </w:rPr>
        <w:t>e</w:t>
      </w:r>
      <w:r w:rsidRPr="00303DBD">
        <w:rPr>
          <w:rFonts w:eastAsiaTheme="minorEastAsia"/>
          <w:color w:val="000000" w:themeColor="text1"/>
          <w:rPrChange w:id="197" w:author="Henrik A. Salthe" w:date="2026-02-26T21:39:00Z" w16du:dateUtc="2026-02-26T20:39:00Z">
            <w:rPr/>
          </w:rPrChange>
        </w:rPr>
        <w:t xml:space="preserve">bud. </w:t>
      </w:r>
      <w:r w:rsidR="5C2D7F8E" w:rsidRPr="00303DBD">
        <w:rPr>
          <w:rFonts w:eastAsiaTheme="minorEastAsia"/>
          <w:color w:val="000000" w:themeColor="text1"/>
          <w:rPrChange w:id="198" w:author="Henrik A. Salthe" w:date="2026-02-26T21:39:00Z" w16du:dateUtc="2026-02-26T20:39:00Z">
            <w:rPr/>
          </w:rPrChange>
        </w:rPr>
        <w:t>Diakon</w:t>
      </w:r>
      <w:r w:rsidR="620FE3D0" w:rsidRPr="00303DBD">
        <w:rPr>
          <w:rFonts w:eastAsiaTheme="minorEastAsia"/>
          <w:color w:val="000000" w:themeColor="text1"/>
          <w:rPrChange w:id="199" w:author="Henrik A. Salthe" w:date="2026-02-26T21:39:00Z" w16du:dateUtc="2026-02-26T20:39:00Z">
            <w:rPr/>
          </w:rPrChange>
        </w:rPr>
        <w:t xml:space="preserve"> går på </w:t>
      </w:r>
      <w:r w:rsidR="5C2D7F8E" w:rsidRPr="00303DBD">
        <w:rPr>
          <w:rFonts w:eastAsiaTheme="minorEastAsia"/>
          <w:color w:val="000000" w:themeColor="text1"/>
          <w:rPrChange w:id="200" w:author="Henrik A. Salthe" w:date="2026-02-26T21:39:00Z" w16du:dateUtc="2026-02-26T20:39:00Z">
            <w:rPr/>
          </w:rPrChange>
        </w:rPr>
        <w:t>hjemmebesøk</w:t>
      </w:r>
      <w:r w:rsidR="1378D390" w:rsidRPr="00303DBD">
        <w:rPr>
          <w:rFonts w:eastAsiaTheme="minorEastAsia"/>
          <w:color w:val="000000" w:themeColor="text1"/>
          <w:rPrChange w:id="201" w:author="Henrik A. Salthe" w:date="2026-02-26T21:39:00Z" w16du:dateUtc="2026-02-26T20:39:00Z">
            <w:rPr/>
          </w:rPrChange>
        </w:rPr>
        <w:t>. Hun gir også</w:t>
      </w:r>
      <w:r w:rsidR="5C2D7F8E" w:rsidRPr="00303DBD">
        <w:rPr>
          <w:rFonts w:eastAsiaTheme="minorEastAsia"/>
          <w:color w:val="000000" w:themeColor="text1"/>
          <w:rPrChange w:id="202" w:author="Henrik A. Salthe" w:date="2026-02-26T21:39:00Z" w16du:dateUtc="2026-02-26T20:39:00Z">
            <w:rPr/>
          </w:rPrChange>
        </w:rPr>
        <w:t xml:space="preserve"> nattverd om dette er ønskelig</w:t>
      </w:r>
      <w:r w:rsidR="5C2D7F8E" w:rsidRPr="00303DBD">
        <w:rPr>
          <w:rFonts w:eastAsiaTheme="minorEastAsia"/>
          <w:rPrChange w:id="203" w:author="Henrik A. Salthe" w:date="2026-02-26T21:39:00Z" w16du:dateUtc="2026-02-26T20:39:00Z">
            <w:rPr/>
          </w:rPrChange>
        </w:rPr>
        <w:t>.</w:t>
      </w:r>
      <w:r w:rsidR="002A674B" w:rsidRPr="00303DBD">
        <w:rPr>
          <w:rFonts w:eastAsiaTheme="minorEastAsia"/>
          <w:rPrChange w:id="204" w:author="Henrik A. Salthe" w:date="2026-02-26T21:39:00Z" w16du:dateUtc="2026-02-26T20:39:00Z">
            <w:rPr/>
          </w:rPrChange>
        </w:rPr>
        <w:t xml:space="preserve"> </w:t>
      </w:r>
    </w:p>
    <w:p w14:paraId="1169CDA0" w14:textId="77777777" w:rsidR="002A674B" w:rsidRPr="00924382" w:rsidRDefault="002A674B" w:rsidP="002524FF">
      <w:pPr>
        <w:rPr>
          <w:rFonts w:eastAsiaTheme="minorEastAsia"/>
          <w:color w:val="FF0000"/>
        </w:rPr>
      </w:pPr>
    </w:p>
    <w:p w14:paraId="4034F084" w14:textId="77777777" w:rsidR="00F3142E" w:rsidRDefault="00F3142E" w:rsidP="002524FF">
      <w:pPr>
        <w:rPr>
          <w:rFonts w:eastAsiaTheme="minorEastAsia"/>
          <w:b/>
        </w:rPr>
      </w:pPr>
    </w:p>
    <w:p w14:paraId="23022E9F" w14:textId="5482FD1C" w:rsidR="002A674B" w:rsidRPr="00736A33" w:rsidRDefault="002A674B" w:rsidP="00EC32A9">
      <w:pPr>
        <w:pStyle w:val="Overskrift2"/>
      </w:pPr>
      <w:bookmarkStart w:id="205" w:name="_Toc223097965"/>
      <w:r w:rsidRPr="3B124721">
        <w:lastRenderedPageBreak/>
        <w:t>Diakoniutvalget</w:t>
      </w:r>
      <w:bookmarkEnd w:id="205"/>
    </w:p>
    <w:p w14:paraId="4F58D017" w14:textId="3EBCB6DF" w:rsidR="002A674B" w:rsidRPr="00924382" w:rsidRDefault="005528FC" w:rsidP="697820AC">
      <w:pPr>
        <w:rPr>
          <w:rFonts w:eastAsiaTheme="minorEastAsia"/>
        </w:rPr>
      </w:pPr>
      <w:r>
        <w:rPr>
          <w:rFonts w:eastAsiaTheme="minorEastAsia"/>
        </w:rPr>
        <w:t xml:space="preserve">Diakoniutvalget er ansvarlig for å sette retningen for det diakonale arbeidet i menigheten. </w:t>
      </w:r>
      <w:r w:rsidR="34E6EB0D" w:rsidRPr="3B124721">
        <w:rPr>
          <w:rFonts w:eastAsiaTheme="minorEastAsia"/>
        </w:rPr>
        <w:t>Det har vært litt endringer i diakoniutvalget i</w:t>
      </w:r>
      <w:r w:rsidR="60822939" w:rsidRPr="3B124721">
        <w:rPr>
          <w:rFonts w:eastAsiaTheme="minorEastAsia"/>
        </w:rPr>
        <w:t xml:space="preserve"> </w:t>
      </w:r>
      <w:r w:rsidR="4CA9E2E1" w:rsidRPr="3B124721">
        <w:rPr>
          <w:rFonts w:eastAsiaTheme="minorEastAsia"/>
        </w:rPr>
        <w:t>202</w:t>
      </w:r>
      <w:r w:rsidR="542CB63A" w:rsidRPr="3B124721">
        <w:rPr>
          <w:rFonts w:eastAsiaTheme="minorEastAsia"/>
        </w:rPr>
        <w:t>5</w:t>
      </w:r>
      <w:r w:rsidR="6B9AF5C2" w:rsidRPr="3B124721">
        <w:rPr>
          <w:rFonts w:eastAsiaTheme="minorEastAsia"/>
        </w:rPr>
        <w:t xml:space="preserve">. </w:t>
      </w:r>
      <w:r w:rsidR="60822939" w:rsidRPr="3B124721">
        <w:rPr>
          <w:rFonts w:eastAsiaTheme="minorEastAsia"/>
        </w:rPr>
        <w:t xml:space="preserve">I </w:t>
      </w:r>
      <w:r w:rsidR="7402EFA3" w:rsidRPr="3B124721">
        <w:rPr>
          <w:rFonts w:eastAsiaTheme="minorEastAsia"/>
        </w:rPr>
        <w:t>januar startet Elisabeth Johnsen og Natallia Mikalsen</w:t>
      </w:r>
      <w:r w:rsidR="642CD43B" w:rsidRPr="3B124721">
        <w:rPr>
          <w:rFonts w:eastAsiaTheme="minorEastAsia"/>
        </w:rPr>
        <w:t>.</w:t>
      </w:r>
      <w:r w:rsidR="002A674B" w:rsidRPr="3B124721">
        <w:rPr>
          <w:rFonts w:eastAsiaTheme="minorEastAsia"/>
        </w:rPr>
        <w:t xml:space="preserve"> Marit Blindheim</w:t>
      </w:r>
      <w:r w:rsidR="7402EFA3" w:rsidRPr="3B124721">
        <w:rPr>
          <w:rFonts w:eastAsiaTheme="minorEastAsia"/>
        </w:rPr>
        <w:t xml:space="preserve"> gav seg til sommeren</w:t>
      </w:r>
      <w:r w:rsidR="7D01D088" w:rsidRPr="3B124721">
        <w:rPr>
          <w:rFonts w:eastAsiaTheme="minorEastAsia"/>
        </w:rPr>
        <w:t xml:space="preserve"> etter mange år i tjenesten</w:t>
      </w:r>
      <w:r w:rsidR="7402EFA3" w:rsidRPr="3B124721">
        <w:rPr>
          <w:rFonts w:eastAsiaTheme="minorEastAsia"/>
        </w:rPr>
        <w:t>.</w:t>
      </w:r>
      <w:r w:rsidR="002A674B" w:rsidRPr="3B124721">
        <w:rPr>
          <w:rFonts w:eastAsiaTheme="minorEastAsia"/>
        </w:rPr>
        <w:t xml:space="preserve"> Arild Kiil, Berly Holter og </w:t>
      </w:r>
      <w:r w:rsidR="08EC0FDB" w:rsidRPr="3B124721">
        <w:rPr>
          <w:rFonts w:eastAsiaTheme="minorEastAsia"/>
        </w:rPr>
        <w:t>Mona Kristin Eidsvåg</w:t>
      </w:r>
      <w:r w:rsidR="1EECEA61" w:rsidRPr="3B124721">
        <w:rPr>
          <w:rFonts w:eastAsiaTheme="minorEastAsia"/>
        </w:rPr>
        <w:t xml:space="preserve"> er også med</w:t>
      </w:r>
      <w:r w:rsidR="002A674B" w:rsidRPr="3B124721">
        <w:rPr>
          <w:rFonts w:eastAsiaTheme="minorEastAsia"/>
        </w:rPr>
        <w:t>.</w:t>
      </w:r>
      <w:r w:rsidR="00D34920" w:rsidRPr="3B124721">
        <w:rPr>
          <w:rFonts w:eastAsiaTheme="minorEastAsia"/>
        </w:rPr>
        <w:t xml:space="preserve"> </w:t>
      </w:r>
      <w:r w:rsidR="002A674B" w:rsidRPr="3B124721">
        <w:rPr>
          <w:rFonts w:eastAsiaTheme="minorEastAsia"/>
        </w:rPr>
        <w:t xml:space="preserve">Det ble avholdt </w:t>
      </w:r>
      <w:r w:rsidR="2E16F3A9" w:rsidRPr="3B124721">
        <w:rPr>
          <w:rFonts w:eastAsiaTheme="minorEastAsia"/>
        </w:rPr>
        <w:t xml:space="preserve">3 </w:t>
      </w:r>
      <w:r w:rsidR="002A674B" w:rsidRPr="3B124721">
        <w:rPr>
          <w:rFonts w:eastAsiaTheme="minorEastAsia"/>
        </w:rPr>
        <w:t>møter</w:t>
      </w:r>
      <w:r w:rsidR="21124FA8" w:rsidRPr="3B124721">
        <w:rPr>
          <w:rFonts w:eastAsiaTheme="minorEastAsia"/>
        </w:rPr>
        <w:t xml:space="preserve"> på</w:t>
      </w:r>
      <w:r w:rsidR="002A674B" w:rsidRPr="3B124721">
        <w:rPr>
          <w:rFonts w:eastAsiaTheme="minorEastAsia"/>
        </w:rPr>
        <w:t xml:space="preserve"> våren og </w:t>
      </w:r>
      <w:r w:rsidR="3DDCE393" w:rsidRPr="3B124721">
        <w:rPr>
          <w:rFonts w:eastAsiaTheme="minorEastAsia"/>
        </w:rPr>
        <w:t>2 på</w:t>
      </w:r>
      <w:r w:rsidR="002A674B" w:rsidRPr="3B124721">
        <w:rPr>
          <w:rFonts w:eastAsiaTheme="minorEastAsia"/>
        </w:rPr>
        <w:t xml:space="preserve"> høsten. Det har vært et innholdsrikt år med en rekke oppgaver</w:t>
      </w:r>
      <w:ins w:id="206" w:author="Henrik A. Salthe" w:date="2026-02-26T21:39:00Z" w16du:dateUtc="2026-02-26T20:39:00Z">
        <w:r>
          <w:rPr>
            <w:rFonts w:eastAsiaTheme="minorEastAsia"/>
          </w:rPr>
          <w:t>:</w:t>
        </w:r>
      </w:ins>
      <w:del w:id="207" w:author="Henrik A. Salthe" w:date="2026-02-26T21:39:00Z" w16du:dateUtc="2026-02-26T20:39:00Z">
        <w:r w:rsidR="002A674B" w:rsidRPr="3B124721" w:rsidDel="005528FC">
          <w:rPr>
            <w:rFonts w:eastAsiaTheme="minorEastAsia"/>
          </w:rPr>
          <w:delText>.</w:delText>
        </w:r>
      </w:del>
      <w:r w:rsidR="002A674B" w:rsidRPr="3B124721">
        <w:rPr>
          <w:rFonts w:eastAsiaTheme="minorEastAsia"/>
        </w:rPr>
        <w:t xml:space="preserve"> </w:t>
      </w:r>
    </w:p>
    <w:p w14:paraId="0E34BEA9" w14:textId="77777777" w:rsidR="00303DBD" w:rsidRPr="00303DBD" w:rsidRDefault="002A674B">
      <w:pPr>
        <w:pStyle w:val="Listeavsnitt"/>
        <w:numPr>
          <w:ilvl w:val="0"/>
          <w:numId w:val="35"/>
        </w:numPr>
        <w:rPr>
          <w:rFonts w:eastAsiaTheme="minorEastAsia"/>
        </w:rPr>
      </w:pPr>
      <w:r w:rsidRPr="00303DBD">
        <w:rPr>
          <w:rFonts w:eastAsiaTheme="minorEastAsia"/>
          <w:rPrChange w:id="208" w:author="Henrik A. Salthe" w:date="2026-02-26T21:40:00Z" w16du:dateUtc="2026-02-26T20:40:00Z">
            <w:rPr/>
          </w:rPrChange>
        </w:rPr>
        <w:t xml:space="preserve">Kirkemiddager etter gudstjenesten– </w:t>
      </w:r>
      <w:r w:rsidR="7DA42C97" w:rsidRPr="00303DBD">
        <w:rPr>
          <w:rFonts w:eastAsiaTheme="minorEastAsia"/>
          <w:rPrChange w:id="209" w:author="Henrik A. Salthe" w:date="2026-02-26T21:40:00Z" w16du:dateUtc="2026-02-26T20:40:00Z">
            <w:rPr/>
          </w:rPrChange>
        </w:rPr>
        <w:t>en på våren og en på høsten (kinamat), pluss grilling på</w:t>
      </w:r>
      <w:r w:rsidR="54DB0715" w:rsidRPr="00303DBD">
        <w:rPr>
          <w:rFonts w:eastAsiaTheme="minorEastAsia"/>
          <w:rPrChange w:id="210" w:author="Henrik A. Salthe" w:date="2026-02-26T21:40:00Z" w16du:dateUtc="2026-02-26T20:40:00Z">
            <w:rPr/>
          </w:rPrChange>
        </w:rPr>
        <w:t xml:space="preserve"> </w:t>
      </w:r>
      <w:r w:rsidR="7DA42C97" w:rsidRPr="00303DBD">
        <w:rPr>
          <w:rFonts w:eastAsiaTheme="minorEastAsia"/>
          <w:rPrChange w:id="211" w:author="Henrik A. Salthe" w:date="2026-02-26T21:40:00Z" w16du:dateUtc="2026-02-26T20:40:00Z">
            <w:rPr/>
          </w:rPrChange>
        </w:rPr>
        <w:t>kirkebakken</w:t>
      </w:r>
      <w:r w:rsidR="1053BDA2" w:rsidRPr="00303DBD">
        <w:rPr>
          <w:rFonts w:eastAsiaTheme="minorEastAsia"/>
          <w:rPrChange w:id="212" w:author="Henrik A. Salthe" w:date="2026-02-26T21:40:00Z" w16du:dateUtc="2026-02-26T20:40:00Z">
            <w:rPr/>
          </w:rPrChange>
        </w:rPr>
        <w:t xml:space="preserve"> </w:t>
      </w:r>
      <w:r w:rsidR="003F473F" w:rsidRPr="00303DBD">
        <w:rPr>
          <w:rFonts w:eastAsiaTheme="minorEastAsia"/>
          <w:rPrChange w:id="213" w:author="Henrik A. Salthe" w:date="2026-02-26T21:40:00Z" w16du:dateUtc="2026-02-26T20:40:00Z">
            <w:rPr/>
          </w:rPrChange>
        </w:rPr>
        <w:t>etter</w:t>
      </w:r>
      <w:r w:rsidR="15FC1140" w:rsidRPr="00303DBD">
        <w:rPr>
          <w:rFonts w:eastAsiaTheme="minorEastAsia"/>
          <w:rPrChange w:id="214" w:author="Henrik A. Salthe" w:date="2026-02-26T21:40:00Z" w16du:dateUtc="2026-02-26T20:40:00Z">
            <w:rPr/>
          </w:rPrChange>
        </w:rPr>
        <w:t xml:space="preserve"> </w:t>
      </w:r>
      <w:r w:rsidR="1053BDA2" w:rsidRPr="00303DBD">
        <w:rPr>
          <w:rFonts w:eastAsiaTheme="minorEastAsia"/>
          <w:rPrChange w:id="215" w:author="Henrik A. Salthe" w:date="2026-02-26T21:40:00Z" w16du:dateUtc="2026-02-26T20:40:00Z">
            <w:rPr/>
          </w:rPrChange>
        </w:rPr>
        <w:t>sommeren.</w:t>
      </w:r>
    </w:p>
    <w:p w14:paraId="073DD968" w14:textId="535AEA90" w:rsidR="00924B5B" w:rsidRDefault="00924B5B" w:rsidP="00303DBD">
      <w:pPr>
        <w:pStyle w:val="Listeavsnitt"/>
        <w:numPr>
          <w:ilvl w:val="0"/>
          <w:numId w:val="35"/>
        </w:numPr>
        <w:rPr>
          <w:rFonts w:eastAsiaTheme="minorEastAsia"/>
        </w:rPr>
      </w:pPr>
      <w:r w:rsidRPr="00303DBD">
        <w:rPr>
          <w:rFonts w:eastAsiaTheme="minorEastAsia"/>
          <w:rPrChange w:id="216" w:author="Henrik A. Salthe" w:date="2026-02-26T21:40:00Z" w16du:dateUtc="2026-02-26T20:40:00Z">
            <w:rPr/>
          </w:rPrChange>
        </w:rPr>
        <w:t>Basaren på våren</w:t>
      </w:r>
      <w:r w:rsidR="008C0750" w:rsidRPr="00303DBD">
        <w:rPr>
          <w:rFonts w:eastAsiaTheme="minorEastAsia"/>
          <w:rPrChange w:id="217" w:author="Henrik A. Salthe" w:date="2026-02-26T21:40:00Z" w16du:dateUtc="2026-02-26T20:40:00Z">
            <w:rPr/>
          </w:rPrChange>
        </w:rPr>
        <w:t>. N</w:t>
      </w:r>
      <w:r w:rsidRPr="00303DBD">
        <w:rPr>
          <w:rFonts w:eastAsiaTheme="minorEastAsia"/>
          <w:rPrChange w:id="218" w:author="Henrik A. Salthe" w:date="2026-02-26T21:40:00Z" w16du:dateUtc="2026-02-26T20:40:00Z">
            <w:rPr/>
          </w:rPrChange>
        </w:rPr>
        <w:t xml:space="preserve">oen hjalp med salg av mat og andre </w:t>
      </w:r>
      <w:r w:rsidR="008C0750" w:rsidRPr="00303DBD">
        <w:rPr>
          <w:rFonts w:eastAsiaTheme="minorEastAsia"/>
          <w:rPrChange w:id="219" w:author="Henrik A. Salthe" w:date="2026-02-26T21:40:00Z" w16du:dateUtc="2026-02-26T20:40:00Z">
            <w:rPr/>
          </w:rPrChange>
        </w:rPr>
        <w:t>hjalp med gevinster eller bakverk</w:t>
      </w:r>
      <w:r w:rsidR="00303DBD">
        <w:rPr>
          <w:rFonts w:eastAsiaTheme="minorEastAsia"/>
        </w:rPr>
        <w:t>.</w:t>
      </w:r>
    </w:p>
    <w:p w14:paraId="6705AF7E" w14:textId="2288E121" w:rsidR="2D46C067" w:rsidRDefault="2D46C067" w:rsidP="00303DBD">
      <w:pPr>
        <w:pStyle w:val="Listeavsnitt"/>
        <w:numPr>
          <w:ilvl w:val="0"/>
          <w:numId w:val="35"/>
        </w:numPr>
        <w:rPr>
          <w:rFonts w:eastAsiaTheme="minorEastAsia"/>
        </w:rPr>
      </w:pPr>
      <w:r w:rsidRPr="00303DBD">
        <w:rPr>
          <w:rFonts w:eastAsiaTheme="minorEastAsia"/>
          <w:rPrChange w:id="220" w:author="Henrik A. Salthe" w:date="2026-02-26T21:40:00Z" w16du:dateUtc="2026-02-26T20:40:00Z">
            <w:rPr/>
          </w:rPrChange>
        </w:rPr>
        <w:t>Stiller opp med bakverk til forskjellige arrangement</w:t>
      </w:r>
      <w:r w:rsidR="003D26F9" w:rsidRPr="00303DBD">
        <w:rPr>
          <w:rFonts w:eastAsiaTheme="minorEastAsia"/>
          <w:rPrChange w:id="221" w:author="Henrik A. Salthe" w:date="2026-02-26T21:40:00Z" w16du:dateUtc="2026-02-26T20:40:00Z">
            <w:rPr/>
          </w:rPrChange>
        </w:rPr>
        <w:t xml:space="preserve">, som f. eks </w:t>
      </w:r>
      <w:r w:rsidR="27B4D1EC" w:rsidRPr="00303DBD">
        <w:rPr>
          <w:rFonts w:eastAsiaTheme="minorEastAsia"/>
          <w:rPrChange w:id="222" w:author="Henrik A. Salthe" w:date="2026-02-26T21:40:00Z" w16du:dateUtc="2026-02-26T20:40:00Z">
            <w:rPr/>
          </w:rPrChange>
        </w:rPr>
        <w:t>“Snakk om tro”.</w:t>
      </w:r>
      <w:r w:rsidR="42B5F71D" w:rsidRPr="00303DBD">
        <w:rPr>
          <w:rFonts w:eastAsiaTheme="minorEastAsia"/>
          <w:rPrChange w:id="223" w:author="Henrik A. Salthe" w:date="2026-02-26T21:40:00Z" w16du:dateUtc="2026-02-26T20:40:00Z">
            <w:rPr/>
          </w:rPrChange>
        </w:rPr>
        <w:t xml:space="preserve"> Laget også kveldsmat på “Snakk om tro” 30. oktober.</w:t>
      </w:r>
    </w:p>
    <w:p w14:paraId="399424D0" w14:textId="6057106B" w:rsidR="002A674B" w:rsidRPr="00303DBD" w:rsidRDefault="002A674B" w:rsidP="00303DBD">
      <w:pPr>
        <w:pStyle w:val="Listeavsnitt"/>
        <w:numPr>
          <w:ilvl w:val="0"/>
          <w:numId w:val="35"/>
        </w:numPr>
        <w:rPr>
          <w:rFonts w:eastAsiaTheme="minorEastAsia"/>
          <w:rPrChange w:id="224" w:author="Henrik A. Salthe" w:date="2026-02-26T21:40:00Z" w16du:dateUtc="2026-02-26T20:40:00Z">
            <w:rPr/>
          </w:rPrChange>
        </w:rPr>
      </w:pPr>
      <w:r w:rsidRPr="00303DBD">
        <w:rPr>
          <w:rFonts w:eastAsiaTheme="minorEastAsia"/>
          <w:rPrChange w:id="225" w:author="Henrik A. Salthe" w:date="2026-02-26T21:40:00Z" w16du:dateUtc="2026-02-26T20:40:00Z">
            <w:rPr/>
          </w:rPrChange>
        </w:rPr>
        <w:t xml:space="preserve">Minnegudstjeneste Allehelgensdag i </w:t>
      </w:r>
      <w:r w:rsidR="142C3EEA" w:rsidRPr="00303DBD">
        <w:rPr>
          <w:rFonts w:eastAsiaTheme="minorEastAsia"/>
          <w:rPrChange w:id="226" w:author="Henrik A. Salthe" w:date="2026-02-26T21:40:00Z" w16du:dateUtc="2026-02-26T20:40:00Z">
            <w:rPr/>
          </w:rPrChange>
        </w:rPr>
        <w:t>Vardeneset</w:t>
      </w:r>
      <w:r w:rsidRPr="00303DBD">
        <w:rPr>
          <w:rFonts w:eastAsiaTheme="minorEastAsia"/>
          <w:rPrChange w:id="227" w:author="Henrik A. Salthe" w:date="2026-02-26T21:40:00Z" w16du:dateUtc="2026-02-26T20:40:00Z">
            <w:rPr/>
          </w:rPrChange>
        </w:rPr>
        <w:t xml:space="preserve"> kirke (ett år i Tasta og ett år i Vardeneset kirke)</w:t>
      </w:r>
      <w:r w:rsidR="4406CE10" w:rsidRPr="00303DBD">
        <w:rPr>
          <w:rFonts w:eastAsiaTheme="minorEastAsia"/>
          <w:rPrChange w:id="228" w:author="Henrik A. Salthe" w:date="2026-02-26T21:40:00Z" w16du:dateUtc="2026-02-26T20:40:00Z">
            <w:rPr/>
          </w:rPrChange>
        </w:rPr>
        <w:t xml:space="preserve"> den </w:t>
      </w:r>
      <w:r w:rsidR="3A2EDDAF" w:rsidRPr="00303DBD">
        <w:rPr>
          <w:rFonts w:eastAsiaTheme="minorEastAsia"/>
          <w:rPrChange w:id="229" w:author="Henrik A. Salthe" w:date="2026-02-26T21:40:00Z" w16du:dateUtc="2026-02-26T20:40:00Z">
            <w:rPr/>
          </w:rPrChange>
        </w:rPr>
        <w:t>2</w:t>
      </w:r>
      <w:r w:rsidR="4406CE10" w:rsidRPr="00303DBD">
        <w:rPr>
          <w:rFonts w:eastAsiaTheme="minorEastAsia"/>
          <w:rPrChange w:id="230" w:author="Henrik A. Salthe" w:date="2026-02-26T21:40:00Z" w16du:dateUtc="2026-02-26T20:40:00Z">
            <w:rPr/>
          </w:rPrChange>
        </w:rPr>
        <w:t>. november</w:t>
      </w:r>
      <w:r w:rsidRPr="00303DBD">
        <w:rPr>
          <w:rFonts w:eastAsiaTheme="minorEastAsia"/>
          <w:rPrChange w:id="231" w:author="Henrik A. Salthe" w:date="2026-02-26T21:40:00Z" w16du:dateUtc="2026-02-26T20:40:00Z">
            <w:rPr/>
          </w:rPrChange>
        </w:rPr>
        <w:t xml:space="preserve">. Pårørende blir spesielt invitert. </w:t>
      </w:r>
    </w:p>
    <w:p w14:paraId="2748529E" w14:textId="01D301C9" w:rsidR="002A674B" w:rsidRPr="00924382" w:rsidRDefault="00B67593" w:rsidP="4A30924F">
      <w:pPr>
        <w:rPr>
          <w:rFonts w:eastAsiaTheme="minorEastAsia"/>
        </w:rPr>
      </w:pPr>
      <w:r w:rsidRPr="4A30924F">
        <w:rPr>
          <w:rFonts w:eastAsiaTheme="minorEastAsia"/>
        </w:rPr>
        <w:t xml:space="preserve">Vi har en stund snakket om hvor viktig det er at vi tar kontakt med de nye som kommer på gudstjenestene våre, og at kirkekaffen er et godt sted det kan skje. </w:t>
      </w:r>
      <w:r w:rsidR="2370B14F" w:rsidRPr="4A30924F">
        <w:rPr>
          <w:rFonts w:eastAsiaTheme="minorEastAsia"/>
        </w:rPr>
        <w:t xml:space="preserve">Vi har i år fått med oss noen nye til å ha ansvar for </w:t>
      </w:r>
      <w:proofErr w:type="spellStart"/>
      <w:r w:rsidR="2370B14F" w:rsidRPr="4A30924F">
        <w:rPr>
          <w:rFonts w:eastAsiaTheme="minorEastAsia"/>
        </w:rPr>
        <w:t>kirkekaffien</w:t>
      </w:r>
      <w:proofErr w:type="spellEnd"/>
      <w:r w:rsidR="2370B14F" w:rsidRPr="4A30924F">
        <w:rPr>
          <w:rFonts w:eastAsiaTheme="minorEastAsia"/>
        </w:rPr>
        <w:t>, så vi har litt flere å spille på.</w:t>
      </w:r>
    </w:p>
    <w:p w14:paraId="035507A6" w14:textId="11A9A191" w:rsidR="002A674B" w:rsidRPr="00924382" w:rsidRDefault="002A674B" w:rsidP="697820AC">
      <w:pPr>
        <w:rPr>
          <w:rFonts w:eastAsiaTheme="minorEastAsia"/>
        </w:rPr>
      </w:pPr>
      <w:r w:rsidRPr="3B124721">
        <w:rPr>
          <w:rFonts w:eastAsiaTheme="minorEastAsia"/>
        </w:rPr>
        <w:t xml:space="preserve">Diakoniutvalget ser fremover og </w:t>
      </w:r>
      <w:r w:rsidR="66AD9F63" w:rsidRPr="3B124721">
        <w:rPr>
          <w:rFonts w:eastAsiaTheme="minorEastAsia"/>
        </w:rPr>
        <w:t>er takknemlige for å få være</w:t>
      </w:r>
      <w:r w:rsidRPr="3B124721">
        <w:rPr>
          <w:rFonts w:eastAsiaTheme="minorEastAsia"/>
        </w:rPr>
        <w:t xml:space="preserve"> i det</w:t>
      </w:r>
      <w:r w:rsidR="460011FC" w:rsidRPr="3B124721">
        <w:rPr>
          <w:rFonts w:eastAsiaTheme="minorEastAsia"/>
        </w:rPr>
        <w:t>te</w:t>
      </w:r>
      <w:r w:rsidR="1612D5CE" w:rsidRPr="3B124721">
        <w:rPr>
          <w:rFonts w:eastAsiaTheme="minorEastAsia"/>
        </w:rPr>
        <w:t xml:space="preserve"> diakonale og viktige</w:t>
      </w:r>
      <w:r w:rsidRPr="3B124721">
        <w:rPr>
          <w:rFonts w:eastAsiaTheme="minorEastAsia"/>
        </w:rPr>
        <w:t xml:space="preserve"> arbeidet med å vise omsorg og strekke ut en hånd til de som trenger det.  </w:t>
      </w:r>
    </w:p>
    <w:p w14:paraId="270F81A9" w14:textId="77777777" w:rsidR="002A674B" w:rsidRPr="00924382" w:rsidRDefault="002A674B" w:rsidP="697820AC">
      <w:pPr>
        <w:rPr>
          <w:rFonts w:eastAsiaTheme="minorEastAsia"/>
          <w:color w:val="FF0000"/>
          <w:sz w:val="26"/>
          <w:szCs w:val="26"/>
        </w:rPr>
      </w:pPr>
    </w:p>
    <w:p w14:paraId="18EE09A3" w14:textId="77777777" w:rsidR="002A674B" w:rsidRPr="00E57632" w:rsidRDefault="002A674B" w:rsidP="00EC32A9">
      <w:pPr>
        <w:pStyle w:val="Overskrift2"/>
      </w:pPr>
      <w:bookmarkStart w:id="232" w:name="_Toc223097966"/>
      <w:proofErr w:type="spellStart"/>
      <w:r w:rsidRPr="3B124721">
        <w:t>Husfellesskap</w:t>
      </w:r>
      <w:bookmarkEnd w:id="232"/>
      <w:proofErr w:type="spellEnd"/>
    </w:p>
    <w:p w14:paraId="7EF47280" w14:textId="77777777" w:rsidR="002A674B" w:rsidRPr="00924382" w:rsidRDefault="002A674B" w:rsidP="697820AC">
      <w:pPr>
        <w:rPr>
          <w:rFonts w:eastAsiaTheme="minorEastAsia"/>
        </w:rPr>
      </w:pPr>
      <w:r w:rsidRPr="3B124721">
        <w:rPr>
          <w:rFonts w:eastAsiaTheme="minorEastAsia"/>
        </w:rPr>
        <w:t xml:space="preserve">Vi har 6 </w:t>
      </w:r>
      <w:proofErr w:type="spellStart"/>
      <w:r w:rsidRPr="3B124721">
        <w:rPr>
          <w:rFonts w:eastAsiaTheme="minorEastAsia"/>
        </w:rPr>
        <w:t>husfellesskap</w:t>
      </w:r>
      <w:proofErr w:type="spellEnd"/>
      <w:r w:rsidRPr="3B124721">
        <w:rPr>
          <w:rFonts w:eastAsiaTheme="minorEastAsia"/>
        </w:rPr>
        <w:t xml:space="preserve"> i menigheten.</w:t>
      </w:r>
    </w:p>
    <w:p w14:paraId="02D992DD" w14:textId="7A1FD21F" w:rsidR="002A674B" w:rsidRPr="00924382" w:rsidRDefault="002A674B" w:rsidP="697820AC">
      <w:pPr>
        <w:rPr>
          <w:rFonts w:eastAsiaTheme="minorEastAsia"/>
        </w:rPr>
      </w:pPr>
      <w:r w:rsidRPr="3B124721">
        <w:rPr>
          <w:rFonts w:eastAsiaTheme="minorEastAsia"/>
        </w:rPr>
        <w:t xml:space="preserve">Et </w:t>
      </w:r>
      <w:proofErr w:type="spellStart"/>
      <w:r w:rsidRPr="3B124721">
        <w:rPr>
          <w:rFonts w:eastAsiaTheme="minorEastAsia"/>
        </w:rPr>
        <w:t>husfellesskap</w:t>
      </w:r>
      <w:proofErr w:type="spellEnd"/>
      <w:r w:rsidRPr="3B124721">
        <w:rPr>
          <w:rFonts w:eastAsiaTheme="minorEastAsia"/>
        </w:rPr>
        <w:t xml:space="preserve"> består av 6 - 10 personer som treffes regelmessig hjemme hos hverandre. Hensikten med fellesskapet er å dele tro og liv. Et vanlig opplegg er å spise et enkelt måltid sammen, dele med hverandre hvordan en har det der og da eller siden sist, lese fra Bibelen sammen og/ eller annen oppbyggelig litteratur, og samtale ut fra det som leses. Noen bruker å lese kommende søndags </w:t>
      </w:r>
      <w:r w:rsidR="315143B7" w:rsidRPr="3B124721">
        <w:rPr>
          <w:rFonts w:eastAsiaTheme="minorEastAsia"/>
        </w:rPr>
        <w:t>bibel</w:t>
      </w:r>
      <w:r w:rsidRPr="3B124721">
        <w:rPr>
          <w:rFonts w:eastAsiaTheme="minorEastAsia"/>
        </w:rPr>
        <w:t xml:space="preserve">tekst og samtale ut fra den, andre følger en bok eller et samtaleopplegg. </w:t>
      </w:r>
      <w:proofErr w:type="spellStart"/>
      <w:r w:rsidRPr="3B124721">
        <w:rPr>
          <w:rFonts w:eastAsiaTheme="minorEastAsia"/>
        </w:rPr>
        <w:t>Husfellesskap</w:t>
      </w:r>
      <w:proofErr w:type="spellEnd"/>
      <w:r w:rsidRPr="3B124721">
        <w:rPr>
          <w:rFonts w:eastAsiaTheme="minorEastAsia"/>
        </w:rPr>
        <w:t xml:space="preserve"> er også et bønnefellesskap. Vi ber for hverandre, for menigheten og det som opptar medlemmene i gruppa.</w:t>
      </w:r>
    </w:p>
    <w:p w14:paraId="6FE3CD39" w14:textId="77777777" w:rsidR="002A674B" w:rsidRPr="00924382" w:rsidRDefault="002A674B" w:rsidP="697820AC">
      <w:pPr>
        <w:rPr>
          <w:rFonts w:eastAsiaTheme="minorEastAsia"/>
        </w:rPr>
      </w:pPr>
      <w:r w:rsidRPr="3B124721">
        <w:rPr>
          <w:rFonts w:eastAsiaTheme="minorEastAsia"/>
        </w:rPr>
        <w:t>Ved å komme sammen på denne måten, ved å samtale om hvordan bibeltekstene er relevante for livene og hverdagene våre, utvikles og modnes troen. Vi blir også godt kjent og vennskap utvikles.</w:t>
      </w:r>
    </w:p>
    <w:p w14:paraId="1144F29B" w14:textId="2B9E95B7" w:rsidR="002A674B" w:rsidRPr="00924382" w:rsidRDefault="006405EB" w:rsidP="697820AC">
      <w:pPr>
        <w:rPr>
          <w:rFonts w:eastAsiaTheme="minorEastAsia"/>
        </w:rPr>
      </w:pPr>
      <w:r w:rsidRPr="3B124721">
        <w:rPr>
          <w:rFonts w:eastAsiaTheme="minorEastAsia"/>
        </w:rPr>
        <w:t>I løpet av 202</w:t>
      </w:r>
      <w:r w:rsidR="2271B53D" w:rsidRPr="3B124721">
        <w:rPr>
          <w:rFonts w:eastAsiaTheme="minorEastAsia"/>
        </w:rPr>
        <w:t>5</w:t>
      </w:r>
      <w:r w:rsidRPr="3B124721">
        <w:rPr>
          <w:rFonts w:eastAsiaTheme="minorEastAsia"/>
        </w:rPr>
        <w:t xml:space="preserve"> var det </w:t>
      </w:r>
      <w:proofErr w:type="spellStart"/>
      <w:r w:rsidRPr="3B124721">
        <w:rPr>
          <w:rFonts w:eastAsiaTheme="minorEastAsia"/>
        </w:rPr>
        <w:t>ca</w:t>
      </w:r>
      <w:proofErr w:type="spellEnd"/>
      <w:r w:rsidR="0497610E" w:rsidRPr="3B124721">
        <w:rPr>
          <w:rFonts w:eastAsiaTheme="minorEastAsia"/>
        </w:rPr>
        <w:t xml:space="preserve"> </w:t>
      </w:r>
      <w:r w:rsidR="4CA9E2E1" w:rsidRPr="3B124721">
        <w:rPr>
          <w:rFonts w:eastAsiaTheme="minorEastAsia"/>
        </w:rPr>
        <w:t>54 samlinger</w:t>
      </w:r>
      <w:r w:rsidR="3758A77E" w:rsidRPr="3B124721">
        <w:rPr>
          <w:rFonts w:eastAsiaTheme="minorEastAsia"/>
        </w:rPr>
        <w:t>.</w:t>
      </w:r>
      <w:r w:rsidR="235EB87E" w:rsidRPr="3B124721">
        <w:rPr>
          <w:rFonts w:eastAsiaTheme="minorEastAsia"/>
        </w:rPr>
        <w:t xml:space="preserve"> Diakonen var heldig å få besøke de forskjellige </w:t>
      </w:r>
      <w:proofErr w:type="spellStart"/>
      <w:r w:rsidR="235EB87E" w:rsidRPr="3B124721">
        <w:rPr>
          <w:rFonts w:eastAsiaTheme="minorEastAsia"/>
        </w:rPr>
        <w:t>husfellesskapene</w:t>
      </w:r>
      <w:proofErr w:type="spellEnd"/>
      <w:r w:rsidR="235EB87E" w:rsidRPr="3B124721">
        <w:rPr>
          <w:rFonts w:eastAsiaTheme="minorEastAsia"/>
        </w:rPr>
        <w:t xml:space="preserve"> i løpet av våren. </w:t>
      </w:r>
    </w:p>
    <w:p w14:paraId="63B5B31B" w14:textId="29C21EED" w:rsidR="789ABB84" w:rsidRDefault="789ABB84" w:rsidP="3B124721">
      <w:pPr>
        <w:rPr>
          <w:rFonts w:eastAsiaTheme="minorEastAsia"/>
        </w:rPr>
      </w:pPr>
      <w:r w:rsidRPr="3B124721">
        <w:rPr>
          <w:rFonts w:eastAsiaTheme="minorEastAsia"/>
        </w:rPr>
        <w:t>P</w:t>
      </w:r>
      <w:r w:rsidR="158E277A" w:rsidRPr="3B124721">
        <w:rPr>
          <w:rFonts w:eastAsiaTheme="minorEastAsia"/>
        </w:rPr>
        <w:t>å “Snakk om tro”</w:t>
      </w:r>
      <w:r w:rsidR="2842E3E7" w:rsidRPr="3B124721">
        <w:rPr>
          <w:rFonts w:eastAsiaTheme="minorEastAsia"/>
        </w:rPr>
        <w:t xml:space="preserve"> </w:t>
      </w:r>
      <w:r w:rsidR="71562299" w:rsidRPr="3B124721">
        <w:rPr>
          <w:rFonts w:eastAsiaTheme="minorEastAsia"/>
        </w:rPr>
        <w:t xml:space="preserve">den 30. oktober </w:t>
      </w:r>
      <w:r w:rsidR="2842E3E7" w:rsidRPr="3B124721">
        <w:rPr>
          <w:rFonts w:eastAsiaTheme="minorEastAsia"/>
        </w:rPr>
        <w:t>var temaet “Småfellesskap i menigheten”</w:t>
      </w:r>
      <w:r w:rsidR="158E277A" w:rsidRPr="3B124721">
        <w:rPr>
          <w:rFonts w:eastAsiaTheme="minorEastAsia"/>
        </w:rPr>
        <w:t xml:space="preserve">. </w:t>
      </w:r>
      <w:proofErr w:type="spellStart"/>
      <w:r w:rsidR="158E277A" w:rsidRPr="3B124721">
        <w:rPr>
          <w:rFonts w:eastAsiaTheme="minorEastAsia"/>
        </w:rPr>
        <w:t>Husfellesskapene</w:t>
      </w:r>
      <w:proofErr w:type="spellEnd"/>
      <w:r w:rsidR="158E277A" w:rsidRPr="3B124721">
        <w:rPr>
          <w:rFonts w:eastAsiaTheme="minorEastAsia"/>
        </w:rPr>
        <w:t xml:space="preserve"> var spesielt invitert, men det var åpent for alle. Diakoniutvalget </w:t>
      </w:r>
      <w:r w:rsidR="210D7242" w:rsidRPr="3B124721">
        <w:rPr>
          <w:rFonts w:eastAsiaTheme="minorEastAsia"/>
        </w:rPr>
        <w:t>laget kveldsmat.</w:t>
      </w:r>
      <w:r w:rsidR="76A39E90" w:rsidRPr="3B124721">
        <w:rPr>
          <w:rFonts w:eastAsiaTheme="minorEastAsia"/>
        </w:rPr>
        <w:t xml:space="preserve"> </w:t>
      </w:r>
    </w:p>
    <w:p w14:paraId="52AA6F3D" w14:textId="2DCDD96C" w:rsidR="002A674B" w:rsidRPr="00924382" w:rsidRDefault="002A674B" w:rsidP="697820AC">
      <w:pPr>
        <w:rPr>
          <w:rFonts w:eastAsiaTheme="minorEastAsia"/>
        </w:rPr>
      </w:pPr>
      <w:r w:rsidRPr="3B124721">
        <w:rPr>
          <w:rFonts w:eastAsiaTheme="minorEastAsia"/>
        </w:rPr>
        <w:t xml:space="preserve"> Å bli med i </w:t>
      </w:r>
      <w:proofErr w:type="spellStart"/>
      <w:r w:rsidRPr="3B124721">
        <w:rPr>
          <w:rFonts w:eastAsiaTheme="minorEastAsia"/>
        </w:rPr>
        <w:t>husfellesskap</w:t>
      </w:r>
      <w:proofErr w:type="spellEnd"/>
      <w:r w:rsidRPr="3B124721">
        <w:rPr>
          <w:rFonts w:eastAsiaTheme="minorEastAsia"/>
        </w:rPr>
        <w:t xml:space="preserve"> anbefales på det varmeste!</w:t>
      </w:r>
    </w:p>
    <w:p w14:paraId="0F78A060" w14:textId="77777777" w:rsidR="00B67593" w:rsidRDefault="00B67593" w:rsidP="697820AC">
      <w:pPr>
        <w:rPr>
          <w:rFonts w:eastAsiaTheme="minorEastAsia"/>
          <w:color w:val="FF0000"/>
        </w:rPr>
      </w:pPr>
    </w:p>
    <w:p w14:paraId="448D6722" w14:textId="0D80563A" w:rsidR="002A674B" w:rsidRPr="00E57632" w:rsidRDefault="002A674B" w:rsidP="00EC32A9">
      <w:pPr>
        <w:pStyle w:val="Overskrift2"/>
      </w:pPr>
      <w:bookmarkStart w:id="233" w:name="_Toc223097967"/>
      <w:r w:rsidRPr="3B124721">
        <w:t>Sorgarbeid</w:t>
      </w:r>
      <w:bookmarkEnd w:id="233"/>
    </w:p>
    <w:p w14:paraId="04913646" w14:textId="12A9560D" w:rsidR="35079DCD" w:rsidRDefault="35079DCD" w:rsidP="3B124721">
      <w:pPr>
        <w:rPr>
          <w:rFonts w:eastAsiaTheme="minorEastAsia"/>
        </w:rPr>
      </w:pPr>
      <w:r w:rsidRPr="4A30924F">
        <w:rPr>
          <w:rFonts w:eastAsiaTheme="minorEastAsia"/>
          <w:b/>
        </w:rPr>
        <w:t>Sorggrupper:</w:t>
      </w:r>
      <w:r w:rsidRPr="3B124721">
        <w:rPr>
          <w:rFonts w:eastAsiaTheme="minorEastAsia"/>
        </w:rPr>
        <w:t xml:space="preserve"> </w:t>
      </w:r>
      <w:r w:rsidR="002A674B" w:rsidRPr="3B124721">
        <w:rPr>
          <w:rFonts w:eastAsiaTheme="minorEastAsia"/>
        </w:rPr>
        <w:t xml:space="preserve">Diakonene i Stavanger og Randaberg samarbeider om å tilby sorggrupper for mennesker i sorg. </w:t>
      </w:r>
      <w:r w:rsidR="2B570E70" w:rsidRPr="3B124721">
        <w:rPr>
          <w:rFonts w:eastAsiaTheme="minorEastAsia"/>
        </w:rPr>
        <w:t>Det er ulike typer sorggrupper for voksne. Ved tap av ektefelle/ samboer, Ved tap av foreldre/ søsken. Ved tap av barn, ungdom eller voksne bar</w:t>
      </w:r>
      <w:r w:rsidR="56AAD6E7" w:rsidRPr="3B124721">
        <w:rPr>
          <w:rFonts w:eastAsiaTheme="minorEastAsia"/>
        </w:rPr>
        <w:t>n. Ved tap som skyldes selvmord eller rusproblematikk i nær familie.</w:t>
      </w:r>
      <w:r w:rsidR="1DFFA106" w:rsidRPr="3B124721">
        <w:rPr>
          <w:rFonts w:eastAsiaTheme="minorEastAsia"/>
        </w:rPr>
        <w:t xml:space="preserve"> </w:t>
      </w:r>
      <w:r w:rsidR="002A674B" w:rsidRPr="3B124721">
        <w:rPr>
          <w:rFonts w:eastAsiaTheme="minorEastAsia"/>
        </w:rPr>
        <w:t xml:space="preserve">Alle som mister en av sine kjære får tilbud om å delta i sorggruppe. </w:t>
      </w:r>
      <w:r w:rsidR="002A674B" w:rsidRPr="3B124721">
        <w:rPr>
          <w:rFonts w:eastAsiaTheme="minorEastAsia"/>
        </w:rPr>
        <w:lastRenderedPageBreak/>
        <w:t xml:space="preserve">Dersom sorggruppe ikke er aktuelt, eller i påvente av oppstart av sorggruppe, gis det mulighet til samtale. </w:t>
      </w:r>
    </w:p>
    <w:p w14:paraId="6B28AA73" w14:textId="66F989F1" w:rsidR="35079DCD" w:rsidRDefault="2E739ABE" w:rsidP="3B124721">
      <w:pPr>
        <w:rPr>
          <w:rFonts w:eastAsiaTheme="minorEastAsia"/>
        </w:rPr>
      </w:pPr>
      <w:r w:rsidRPr="3B124721">
        <w:rPr>
          <w:rFonts w:eastAsiaTheme="minorEastAsia"/>
        </w:rPr>
        <w:t>Dette har også vært egne sorggrupper for barn i samarbeid med helsetjenesten, men d</w:t>
      </w:r>
      <w:r w:rsidR="0644FBDB" w:rsidRPr="3B124721">
        <w:rPr>
          <w:rFonts w:eastAsiaTheme="minorEastAsia"/>
        </w:rPr>
        <w:t>isse</w:t>
      </w:r>
      <w:r w:rsidRPr="3B124721">
        <w:rPr>
          <w:rFonts w:eastAsiaTheme="minorEastAsia"/>
        </w:rPr>
        <w:t xml:space="preserve"> er foreløpig lagt på is</w:t>
      </w:r>
      <w:r w:rsidR="38AC6F68" w:rsidRPr="3B124721">
        <w:rPr>
          <w:rFonts w:eastAsiaTheme="minorEastAsia"/>
        </w:rPr>
        <w:t xml:space="preserve"> grunnet økonomiske innsparinger i kommunen.</w:t>
      </w:r>
    </w:p>
    <w:p w14:paraId="0A40F90D" w14:textId="330E8920" w:rsidR="35079DCD" w:rsidRDefault="38B0CE36" w:rsidP="697820AC">
      <w:pPr>
        <w:rPr>
          <w:rFonts w:eastAsiaTheme="minorEastAsia"/>
        </w:rPr>
      </w:pPr>
      <w:r w:rsidRPr="3B124721">
        <w:rPr>
          <w:rFonts w:eastAsiaTheme="minorEastAsia"/>
        </w:rPr>
        <w:t xml:space="preserve">I </w:t>
      </w:r>
      <w:r w:rsidR="6FC8D9CB" w:rsidRPr="3B124721">
        <w:rPr>
          <w:rFonts w:eastAsiaTheme="minorEastAsia"/>
        </w:rPr>
        <w:t>202</w:t>
      </w:r>
      <w:r w:rsidR="5DEE7E9D" w:rsidRPr="3B124721">
        <w:rPr>
          <w:rFonts w:eastAsiaTheme="minorEastAsia"/>
        </w:rPr>
        <w:t>5</w:t>
      </w:r>
      <w:r w:rsidRPr="3B124721">
        <w:rPr>
          <w:rFonts w:eastAsiaTheme="minorEastAsia"/>
        </w:rPr>
        <w:t xml:space="preserve"> ha</w:t>
      </w:r>
      <w:r w:rsidR="79332465" w:rsidRPr="3B124721">
        <w:rPr>
          <w:rFonts w:eastAsiaTheme="minorEastAsia"/>
        </w:rPr>
        <w:t xml:space="preserve">r det blitt holdt </w:t>
      </w:r>
      <w:r w:rsidR="7CCE30FF" w:rsidRPr="3B124721">
        <w:rPr>
          <w:rFonts w:eastAsiaTheme="minorEastAsia"/>
        </w:rPr>
        <w:t>fire</w:t>
      </w:r>
      <w:r w:rsidR="79332465" w:rsidRPr="3B124721">
        <w:rPr>
          <w:rFonts w:eastAsiaTheme="minorEastAsia"/>
        </w:rPr>
        <w:t xml:space="preserve"> ulike </w:t>
      </w:r>
      <w:r w:rsidR="4133E65D" w:rsidRPr="3B124721">
        <w:rPr>
          <w:rFonts w:eastAsiaTheme="minorEastAsia"/>
        </w:rPr>
        <w:t xml:space="preserve">sorggrupper </w:t>
      </w:r>
      <w:r w:rsidR="2412021C" w:rsidRPr="3B124721">
        <w:rPr>
          <w:rFonts w:eastAsiaTheme="minorEastAsia"/>
        </w:rPr>
        <w:t xml:space="preserve">i Vardeneset kirke, to på våren og to på høsten. I hver gruppe var det </w:t>
      </w:r>
      <w:proofErr w:type="spellStart"/>
      <w:r w:rsidR="2412021C" w:rsidRPr="3B124721">
        <w:rPr>
          <w:rFonts w:eastAsiaTheme="minorEastAsia"/>
        </w:rPr>
        <w:t>ca</w:t>
      </w:r>
      <w:proofErr w:type="spellEnd"/>
      <w:r w:rsidR="2412021C" w:rsidRPr="3B124721">
        <w:rPr>
          <w:rFonts w:eastAsiaTheme="minorEastAsia"/>
        </w:rPr>
        <w:t xml:space="preserve"> 8 deltakere og hver gruppe hadde </w:t>
      </w:r>
      <w:proofErr w:type="spellStart"/>
      <w:r w:rsidR="2412021C" w:rsidRPr="3B124721">
        <w:rPr>
          <w:rFonts w:eastAsiaTheme="minorEastAsia"/>
        </w:rPr>
        <w:t>ca</w:t>
      </w:r>
      <w:proofErr w:type="spellEnd"/>
      <w:r w:rsidR="2412021C" w:rsidRPr="3B124721">
        <w:rPr>
          <w:rFonts w:eastAsiaTheme="minorEastAsia"/>
        </w:rPr>
        <w:t xml:space="preserve"> 8 samlinger. </w:t>
      </w:r>
    </w:p>
    <w:p w14:paraId="2E19D581" w14:textId="6BFDE1C6" w:rsidR="002A674B" w:rsidRPr="00924382" w:rsidRDefault="002A674B" w:rsidP="697820AC">
      <w:pPr>
        <w:rPr>
          <w:rFonts w:eastAsiaTheme="minorEastAsia"/>
        </w:rPr>
      </w:pPr>
      <w:r w:rsidRPr="4A30924F">
        <w:rPr>
          <w:rFonts w:eastAsiaTheme="minorEastAsia"/>
          <w:b/>
        </w:rPr>
        <w:t>Temakveld om sorg.</w:t>
      </w:r>
      <w:r w:rsidRPr="3B124721">
        <w:rPr>
          <w:rFonts w:eastAsiaTheme="minorEastAsia"/>
        </w:rPr>
        <w:t xml:space="preserve"> Diakonene i Stavanger og Randaberg </w:t>
      </w:r>
      <w:r w:rsidR="4CA9E2E1" w:rsidRPr="3B124721">
        <w:rPr>
          <w:rFonts w:eastAsiaTheme="minorEastAsia"/>
        </w:rPr>
        <w:t>inviter</w:t>
      </w:r>
      <w:r w:rsidR="009806D5" w:rsidRPr="3B124721">
        <w:rPr>
          <w:rFonts w:eastAsiaTheme="minorEastAsia"/>
        </w:rPr>
        <w:t>er</w:t>
      </w:r>
      <w:r w:rsidRPr="3B124721">
        <w:rPr>
          <w:rFonts w:eastAsiaTheme="minorEastAsia"/>
        </w:rPr>
        <w:t xml:space="preserve"> til temakveld</w:t>
      </w:r>
      <w:r w:rsidR="50418F9C" w:rsidRPr="3B124721">
        <w:rPr>
          <w:rFonts w:eastAsiaTheme="minorEastAsia"/>
        </w:rPr>
        <w:t xml:space="preserve"> hver høst. Årets temakveld var i </w:t>
      </w:r>
      <w:r w:rsidR="06A4B9C6" w:rsidRPr="3B124721">
        <w:rPr>
          <w:rFonts w:eastAsiaTheme="minorEastAsia"/>
        </w:rPr>
        <w:t>Tasta</w:t>
      </w:r>
      <w:r w:rsidR="50418F9C" w:rsidRPr="3B124721">
        <w:rPr>
          <w:rFonts w:eastAsiaTheme="minorEastAsia"/>
        </w:rPr>
        <w:t xml:space="preserve"> kirke.</w:t>
      </w:r>
      <w:r w:rsidRPr="3B124721">
        <w:rPr>
          <w:rFonts w:eastAsiaTheme="minorEastAsia"/>
        </w:rPr>
        <w:t xml:space="preserve"> </w:t>
      </w:r>
      <w:r w:rsidR="78BBEF4E" w:rsidRPr="3B124721">
        <w:rPr>
          <w:rFonts w:eastAsiaTheme="minorEastAsia"/>
        </w:rPr>
        <w:t>Sykehusprest Helge Hansen var med oss denne kvelden.</w:t>
      </w:r>
      <w:r w:rsidRPr="3B124721">
        <w:rPr>
          <w:rFonts w:eastAsiaTheme="minorEastAsia"/>
        </w:rPr>
        <w:t xml:space="preserve"> Det var også informasjon om sorggrupper. Disse kveldene er et viktig tiltak i menighetenes arbeid for oppfølging av pårørende etter dødsfall.</w:t>
      </w:r>
      <w:r w:rsidR="0C17F313" w:rsidRPr="3B124721">
        <w:rPr>
          <w:rFonts w:eastAsiaTheme="minorEastAsia"/>
        </w:rPr>
        <w:t xml:space="preserve"> De som har mistet noen det siste året blir spesielt invitert, men arrangementet er åpent for alle.</w:t>
      </w:r>
    </w:p>
    <w:p w14:paraId="30208D02" w14:textId="310F3B77" w:rsidR="002A674B" w:rsidRDefault="002A674B" w:rsidP="697820AC">
      <w:pPr>
        <w:rPr>
          <w:rFonts w:eastAsiaTheme="minorEastAsia"/>
        </w:rPr>
      </w:pPr>
      <w:r w:rsidRPr="4A30924F">
        <w:rPr>
          <w:rFonts w:eastAsiaTheme="minorEastAsia"/>
          <w:b/>
        </w:rPr>
        <w:t>Allehelgensdag</w:t>
      </w:r>
      <w:r w:rsidRPr="3B124721">
        <w:rPr>
          <w:rFonts w:eastAsiaTheme="minorEastAsia"/>
        </w:rPr>
        <w:t xml:space="preserve"> inviterer vi de pårørende til </w:t>
      </w:r>
      <w:r w:rsidR="132A2AF8" w:rsidRPr="3B124721">
        <w:rPr>
          <w:rFonts w:eastAsiaTheme="minorEastAsia"/>
        </w:rPr>
        <w:t>M</w:t>
      </w:r>
      <w:r w:rsidRPr="3B124721">
        <w:rPr>
          <w:rFonts w:eastAsiaTheme="minorEastAsia"/>
        </w:rPr>
        <w:t xml:space="preserve">innegudstjeneste om kvelden med påfølgende kirkekaffe.  I </w:t>
      </w:r>
      <w:r w:rsidR="4CA9E2E1" w:rsidRPr="3B124721">
        <w:rPr>
          <w:rFonts w:eastAsiaTheme="minorEastAsia"/>
        </w:rPr>
        <w:t>202</w:t>
      </w:r>
      <w:r w:rsidR="06539593" w:rsidRPr="3B124721">
        <w:rPr>
          <w:rFonts w:eastAsiaTheme="minorEastAsia"/>
        </w:rPr>
        <w:t>5</w:t>
      </w:r>
      <w:r w:rsidRPr="3B124721">
        <w:rPr>
          <w:rFonts w:eastAsiaTheme="minorEastAsia"/>
        </w:rPr>
        <w:t xml:space="preserve"> ble </w:t>
      </w:r>
      <w:r w:rsidR="5FAF1A40" w:rsidRPr="3B124721">
        <w:rPr>
          <w:rFonts w:eastAsiaTheme="minorEastAsia"/>
        </w:rPr>
        <w:t>M</w:t>
      </w:r>
      <w:r w:rsidRPr="3B124721">
        <w:rPr>
          <w:rFonts w:eastAsiaTheme="minorEastAsia"/>
        </w:rPr>
        <w:t xml:space="preserve">innegudstjenesten arrangert i </w:t>
      </w:r>
      <w:r w:rsidR="18659710" w:rsidRPr="3B124721">
        <w:rPr>
          <w:rFonts w:eastAsiaTheme="minorEastAsia"/>
        </w:rPr>
        <w:t>Vardeneset</w:t>
      </w:r>
      <w:r w:rsidR="4CA9E2E1" w:rsidRPr="3B124721">
        <w:rPr>
          <w:rFonts w:eastAsiaTheme="minorEastAsia"/>
        </w:rPr>
        <w:t xml:space="preserve"> </w:t>
      </w:r>
      <w:r w:rsidRPr="3B124721">
        <w:rPr>
          <w:rFonts w:eastAsiaTheme="minorEastAsia"/>
        </w:rPr>
        <w:t xml:space="preserve">kirke. Takk til diakoniutvalgene i Tasta og Vardeneset som sammen med </w:t>
      </w:r>
      <w:r w:rsidR="005326E9" w:rsidRPr="3B124721">
        <w:rPr>
          <w:rFonts w:eastAsiaTheme="minorEastAsia"/>
        </w:rPr>
        <w:t xml:space="preserve">organist, </w:t>
      </w:r>
      <w:r w:rsidR="4CA9E2E1" w:rsidRPr="3B124721">
        <w:rPr>
          <w:rFonts w:eastAsiaTheme="minorEastAsia"/>
        </w:rPr>
        <w:t>diakon</w:t>
      </w:r>
      <w:r w:rsidR="005326E9" w:rsidRPr="3B124721">
        <w:rPr>
          <w:rFonts w:eastAsiaTheme="minorEastAsia"/>
        </w:rPr>
        <w:t>er</w:t>
      </w:r>
      <w:r w:rsidRPr="3B124721">
        <w:rPr>
          <w:rFonts w:eastAsiaTheme="minorEastAsia"/>
        </w:rPr>
        <w:t xml:space="preserve"> og prester i begge menighetene er med på å arrangere dette. Vi fikk mange gode tilbakemeldinger på dette arrangementet. </w:t>
      </w:r>
    </w:p>
    <w:p w14:paraId="0A43EF8A" w14:textId="7A73B5E4" w:rsidR="6FD806E3" w:rsidRDefault="6FD806E3" w:rsidP="4A30924F">
      <w:pPr>
        <w:rPr>
          <w:rFonts w:eastAsiaTheme="minorEastAsia"/>
        </w:rPr>
      </w:pPr>
      <w:r w:rsidRPr="4A30924F">
        <w:rPr>
          <w:rFonts w:eastAsiaTheme="minorEastAsia"/>
        </w:rPr>
        <w:t>I forkant av Allehelgensdag stod diakonen i Vardeneset kirke sammen med diakonimedarbeide</w:t>
      </w:r>
      <w:r w:rsidR="313C3CC7" w:rsidRPr="4A30924F">
        <w:rPr>
          <w:rFonts w:eastAsiaTheme="minorEastAsia"/>
        </w:rPr>
        <w:t>re</w:t>
      </w:r>
      <w:r w:rsidRPr="4A30924F">
        <w:rPr>
          <w:rFonts w:eastAsiaTheme="minorEastAsia"/>
        </w:rPr>
        <w:t xml:space="preserve">n i Tasta kirke en ettermiddag på </w:t>
      </w:r>
      <w:proofErr w:type="spellStart"/>
      <w:r w:rsidRPr="4A30924F">
        <w:rPr>
          <w:rFonts w:eastAsiaTheme="minorEastAsia"/>
        </w:rPr>
        <w:t>Alti</w:t>
      </w:r>
      <w:proofErr w:type="spellEnd"/>
      <w:r w:rsidRPr="4A30924F">
        <w:rPr>
          <w:rFonts w:eastAsiaTheme="minorEastAsia"/>
        </w:rPr>
        <w:t xml:space="preserve"> Tasta</w:t>
      </w:r>
      <w:r w:rsidR="2D82F4CF" w:rsidRPr="4A30924F">
        <w:rPr>
          <w:rFonts w:eastAsiaTheme="minorEastAsia"/>
        </w:rPr>
        <w:t xml:space="preserve"> og leverte ute gratis lys, som folk kunne ta med seg hjem og tenne</w:t>
      </w:r>
      <w:r w:rsidR="351CF262" w:rsidRPr="4A30924F">
        <w:rPr>
          <w:rFonts w:eastAsiaTheme="minorEastAsia"/>
        </w:rPr>
        <w:t>,</w:t>
      </w:r>
      <w:r w:rsidR="2D82F4CF" w:rsidRPr="4A30924F">
        <w:rPr>
          <w:rFonts w:eastAsiaTheme="minorEastAsia"/>
        </w:rPr>
        <w:t xml:space="preserve"> for å minnes dem de hadde mistet. </w:t>
      </w:r>
      <w:r w:rsidR="3BB6E3DA" w:rsidRPr="4A30924F">
        <w:rPr>
          <w:rFonts w:eastAsiaTheme="minorEastAsia"/>
        </w:rPr>
        <w:t xml:space="preserve">Noen takket nei til lyset, andre takket ja, noen ble rørt og mange takknemlige. </w:t>
      </w:r>
      <w:r w:rsidR="2D82F4CF" w:rsidRPr="4A30924F">
        <w:rPr>
          <w:rFonts w:eastAsiaTheme="minorEastAsia"/>
        </w:rPr>
        <w:t>Det ble mange fine samtaler</w:t>
      </w:r>
      <w:r w:rsidR="369B3353" w:rsidRPr="4A30924F">
        <w:rPr>
          <w:rFonts w:eastAsiaTheme="minorEastAsia"/>
        </w:rPr>
        <w:t xml:space="preserve"> denne ettermiddagen</w:t>
      </w:r>
      <w:r w:rsidR="2D82F4CF" w:rsidRPr="4A30924F">
        <w:rPr>
          <w:rFonts w:eastAsiaTheme="minorEastAsia"/>
        </w:rPr>
        <w:t>.</w:t>
      </w:r>
    </w:p>
    <w:p w14:paraId="62E26123" w14:textId="77777777" w:rsidR="002A674B" w:rsidRPr="00924382" w:rsidRDefault="002A674B" w:rsidP="697820AC">
      <w:pPr>
        <w:rPr>
          <w:rFonts w:eastAsiaTheme="minorEastAsia"/>
          <w:color w:val="FF0000"/>
        </w:rPr>
      </w:pPr>
    </w:p>
    <w:p w14:paraId="21B562E5" w14:textId="77777777" w:rsidR="002A674B" w:rsidRPr="006D11E8" w:rsidRDefault="002A674B" w:rsidP="00EC32A9">
      <w:pPr>
        <w:pStyle w:val="Overskrift2"/>
      </w:pPr>
      <w:bookmarkStart w:id="234" w:name="_Toc223097968"/>
      <w:r w:rsidRPr="3B124721">
        <w:t>Åpen kirke</w:t>
      </w:r>
      <w:bookmarkEnd w:id="234"/>
    </w:p>
    <w:p w14:paraId="469FA33D" w14:textId="6558495C" w:rsidR="002A674B" w:rsidRPr="00924382" w:rsidRDefault="002A674B" w:rsidP="697820AC">
      <w:pPr>
        <w:rPr>
          <w:rFonts w:eastAsiaTheme="minorEastAsia"/>
        </w:rPr>
      </w:pPr>
      <w:r w:rsidRPr="3B124721">
        <w:rPr>
          <w:rFonts w:eastAsiaTheme="minorEastAsia"/>
        </w:rPr>
        <w:t>Bønnearbeid</w:t>
      </w:r>
    </w:p>
    <w:p w14:paraId="7F610974" w14:textId="77F9C3DA" w:rsidR="002A674B" w:rsidRPr="00924382" w:rsidRDefault="002A674B" w:rsidP="697820AC">
      <w:pPr>
        <w:rPr>
          <w:rFonts w:eastAsiaTheme="minorEastAsia"/>
        </w:rPr>
      </w:pPr>
      <w:r w:rsidRPr="3B124721">
        <w:rPr>
          <w:rFonts w:eastAsiaTheme="minorEastAsia"/>
        </w:rPr>
        <w:t xml:space="preserve">Første onsdag i måneden er det Åpen kirke </w:t>
      </w:r>
      <w:proofErr w:type="spellStart"/>
      <w:r w:rsidRPr="3B124721">
        <w:rPr>
          <w:rFonts w:eastAsiaTheme="minorEastAsia"/>
        </w:rPr>
        <w:t>kl</w:t>
      </w:r>
      <w:proofErr w:type="spellEnd"/>
      <w:r w:rsidRPr="3B124721">
        <w:rPr>
          <w:rFonts w:eastAsiaTheme="minorEastAsia"/>
        </w:rPr>
        <w:t xml:space="preserve"> 11.00- 13.00. </w:t>
      </w:r>
      <w:r w:rsidR="7ADBD2F2" w:rsidRPr="3B124721">
        <w:rPr>
          <w:rFonts w:eastAsiaTheme="minorEastAsia"/>
        </w:rPr>
        <w:t xml:space="preserve">Da er </w:t>
      </w:r>
      <w:r w:rsidR="7A2B9EA6" w:rsidRPr="4A30924F">
        <w:rPr>
          <w:rFonts w:eastAsiaTheme="minorEastAsia"/>
        </w:rPr>
        <w:t xml:space="preserve">diakonen eller </w:t>
      </w:r>
      <w:r w:rsidR="7ADBD2F2" w:rsidRPr="4A30924F">
        <w:rPr>
          <w:rFonts w:eastAsiaTheme="minorEastAsia"/>
        </w:rPr>
        <w:t xml:space="preserve">en </w:t>
      </w:r>
      <w:r w:rsidR="7DCC8242" w:rsidRPr="4A30924F">
        <w:rPr>
          <w:rFonts w:eastAsiaTheme="minorEastAsia"/>
        </w:rPr>
        <w:t>annen</w:t>
      </w:r>
      <w:r w:rsidR="7ADBD2F2" w:rsidRPr="3B124721">
        <w:rPr>
          <w:rFonts w:eastAsiaTheme="minorEastAsia"/>
        </w:rPr>
        <w:t xml:space="preserve"> fra staben med og har et </w:t>
      </w:r>
      <w:r w:rsidR="7ADBD2F2" w:rsidRPr="3B124721">
        <w:rPr>
          <w:rFonts w:eastAsiaTheme="minorEastAsia"/>
          <w:i/>
        </w:rPr>
        <w:t>Ord for dagen</w:t>
      </w:r>
      <w:r w:rsidR="7ADBD2F2" w:rsidRPr="3B124721">
        <w:rPr>
          <w:rFonts w:eastAsiaTheme="minorEastAsia"/>
        </w:rPr>
        <w:t xml:space="preserve"> </w:t>
      </w:r>
      <w:proofErr w:type="spellStart"/>
      <w:r w:rsidR="7ADBD2F2" w:rsidRPr="3B124721">
        <w:rPr>
          <w:rFonts w:eastAsiaTheme="minorEastAsia"/>
        </w:rPr>
        <w:t>kl</w:t>
      </w:r>
      <w:proofErr w:type="spellEnd"/>
      <w:r w:rsidR="7ADBD2F2" w:rsidRPr="3B124721">
        <w:rPr>
          <w:rFonts w:eastAsiaTheme="minorEastAsia"/>
        </w:rPr>
        <w:t xml:space="preserve"> 12.00. </w:t>
      </w:r>
      <w:r w:rsidRPr="3B124721">
        <w:rPr>
          <w:rFonts w:eastAsiaTheme="minorEastAsia"/>
        </w:rPr>
        <w:t xml:space="preserve">De andre onsdagene i måneden er det fra </w:t>
      </w:r>
      <w:proofErr w:type="spellStart"/>
      <w:r w:rsidRPr="3B124721">
        <w:rPr>
          <w:rFonts w:eastAsiaTheme="minorEastAsia"/>
        </w:rPr>
        <w:t>kl</w:t>
      </w:r>
      <w:proofErr w:type="spellEnd"/>
      <w:r w:rsidRPr="3B124721">
        <w:rPr>
          <w:rFonts w:eastAsiaTheme="minorEastAsia"/>
        </w:rPr>
        <w:t xml:space="preserve"> 18.30 – 19.30.</w:t>
      </w:r>
    </w:p>
    <w:p w14:paraId="57CC3289" w14:textId="26F870CB" w:rsidR="002A674B" w:rsidRPr="00924382" w:rsidRDefault="002A674B" w:rsidP="697820AC">
      <w:pPr>
        <w:rPr>
          <w:rFonts w:eastAsiaTheme="minorEastAsia"/>
        </w:rPr>
      </w:pPr>
      <w:r w:rsidRPr="3B124721">
        <w:rPr>
          <w:rFonts w:eastAsiaTheme="minorEastAsia"/>
        </w:rPr>
        <w:t>Kirken er åpen for bønn, forbønn, stillhet, tenne lys, eller samtale.</w:t>
      </w:r>
    </w:p>
    <w:p w14:paraId="4FBBA083" w14:textId="77777777" w:rsidR="002A674B" w:rsidRPr="00924382" w:rsidRDefault="002A674B" w:rsidP="697820AC">
      <w:pPr>
        <w:rPr>
          <w:rFonts w:eastAsiaTheme="minorEastAsia"/>
        </w:rPr>
      </w:pPr>
      <w:r w:rsidRPr="3B124721">
        <w:rPr>
          <w:rFonts w:eastAsiaTheme="minorEastAsia"/>
        </w:rPr>
        <w:t>Vi ber for det som ligger oss på hjertet. For stab, menighetsråd, menighet og aktiviteter.</w:t>
      </w:r>
    </w:p>
    <w:p w14:paraId="6C09AD42" w14:textId="38D5034C" w:rsidR="002A674B" w:rsidRPr="00924382" w:rsidRDefault="002A674B" w:rsidP="697820AC">
      <w:pPr>
        <w:rPr>
          <w:rFonts w:eastAsiaTheme="minorEastAsia"/>
        </w:rPr>
      </w:pPr>
      <w:r w:rsidRPr="3B124721">
        <w:rPr>
          <w:rFonts w:eastAsiaTheme="minorEastAsia"/>
        </w:rPr>
        <w:t>For bydel, by og land, og emner fra mennesker som ikke kommer hit. Vi har en bønnebok der det blir skrevet opp bønneemner</w:t>
      </w:r>
      <w:r w:rsidR="24F4E477" w:rsidRPr="3B124721">
        <w:rPr>
          <w:rFonts w:eastAsiaTheme="minorEastAsia"/>
        </w:rPr>
        <w:t xml:space="preserve"> hver uke.</w:t>
      </w:r>
    </w:p>
    <w:p w14:paraId="4FFDAF53" w14:textId="270DE632" w:rsidR="002A674B" w:rsidRPr="00924382" w:rsidRDefault="002A674B" w:rsidP="697820AC">
      <w:pPr>
        <w:rPr>
          <w:rFonts w:eastAsiaTheme="minorEastAsia"/>
        </w:rPr>
      </w:pPr>
      <w:r w:rsidRPr="3B124721">
        <w:rPr>
          <w:rFonts w:eastAsiaTheme="minorEastAsia"/>
        </w:rPr>
        <w:t xml:space="preserve">Det er også bønneceller i hjemmene som </w:t>
      </w:r>
      <w:r w:rsidR="00CB549D" w:rsidRPr="3B124721">
        <w:rPr>
          <w:rFonts w:eastAsiaTheme="minorEastAsia"/>
        </w:rPr>
        <w:t xml:space="preserve">har fokus </w:t>
      </w:r>
      <w:r w:rsidRPr="3B124721">
        <w:rPr>
          <w:rFonts w:eastAsiaTheme="minorEastAsia"/>
        </w:rPr>
        <w:t>på «lyttende bønn».</w:t>
      </w:r>
      <w:r w:rsidR="00CB549D" w:rsidRPr="3B124721">
        <w:rPr>
          <w:rFonts w:eastAsiaTheme="minorEastAsia"/>
        </w:rPr>
        <w:t xml:space="preserve"> </w:t>
      </w:r>
      <w:r w:rsidRPr="3B124721">
        <w:rPr>
          <w:rFonts w:eastAsiaTheme="minorEastAsia"/>
        </w:rPr>
        <w:t>Vi lytter til hva Herren vil si oss.</w:t>
      </w:r>
    </w:p>
    <w:p w14:paraId="5C7D3ABF" w14:textId="77777777" w:rsidR="002A674B" w:rsidRPr="00924382" w:rsidRDefault="002A674B" w:rsidP="697820AC">
      <w:pPr>
        <w:rPr>
          <w:rFonts w:eastAsiaTheme="minorEastAsia"/>
        </w:rPr>
      </w:pPr>
      <w:r w:rsidRPr="3B124721">
        <w:rPr>
          <w:rFonts w:eastAsiaTheme="minorEastAsia"/>
        </w:rPr>
        <w:t>Når det er Åpen kirke på dagtid, har vi litt kaffe og kjeks også, om en ønsker å sitte og prate etterpå.</w:t>
      </w:r>
    </w:p>
    <w:p w14:paraId="22F70F56" w14:textId="31399D96" w:rsidR="002A674B" w:rsidRDefault="002A674B" w:rsidP="697820AC">
      <w:pPr>
        <w:rPr>
          <w:rFonts w:eastAsiaTheme="minorEastAsia"/>
        </w:rPr>
      </w:pPr>
      <w:r w:rsidRPr="3B124721">
        <w:rPr>
          <w:rFonts w:eastAsiaTheme="minorEastAsia"/>
        </w:rPr>
        <w:t>Velkommen til å være med</w:t>
      </w:r>
      <w:r w:rsidR="7CAC4E0D" w:rsidRPr="3B124721">
        <w:rPr>
          <w:rFonts w:eastAsiaTheme="minorEastAsia"/>
        </w:rPr>
        <w:t>!</w:t>
      </w:r>
    </w:p>
    <w:p w14:paraId="7CD5F87C" w14:textId="27D493CC" w:rsidR="002A674B" w:rsidRPr="00924382" w:rsidRDefault="002A674B" w:rsidP="697820AC">
      <w:pPr>
        <w:rPr>
          <w:rFonts w:eastAsiaTheme="minorEastAsia"/>
        </w:rPr>
      </w:pPr>
      <w:r w:rsidRPr="3B124721">
        <w:rPr>
          <w:rFonts w:eastAsiaTheme="minorEastAsia"/>
        </w:rPr>
        <w:t>Mona Kristin Eidsvåg</w:t>
      </w:r>
      <w:r w:rsidR="174F2410" w:rsidRPr="3B124721">
        <w:rPr>
          <w:rFonts w:eastAsiaTheme="minorEastAsia"/>
        </w:rPr>
        <w:t>, diakon</w:t>
      </w:r>
    </w:p>
    <w:p w14:paraId="460015F2" w14:textId="3579D434" w:rsidR="002A674B" w:rsidRPr="00503BCC" w:rsidRDefault="002A674B" w:rsidP="697820AC">
      <w:pPr>
        <w:rPr>
          <w:rFonts w:eastAsiaTheme="minorEastAsia"/>
        </w:rPr>
      </w:pPr>
    </w:p>
    <w:p w14:paraId="26027C4A" w14:textId="316C807A" w:rsidR="002A674B" w:rsidRPr="00503BCC" w:rsidRDefault="3AE54F02" w:rsidP="00EC32A9">
      <w:pPr>
        <w:pStyle w:val="Overskrift2"/>
      </w:pPr>
      <w:bookmarkStart w:id="235" w:name="_Toc223097969"/>
      <w:r w:rsidRPr="3B124721">
        <w:t>Kirken åpen på dagtid</w:t>
      </w:r>
      <w:bookmarkEnd w:id="235"/>
    </w:p>
    <w:p w14:paraId="6B425A27" w14:textId="6E5114E8" w:rsidR="002A674B" w:rsidRPr="00503BCC" w:rsidRDefault="033C4873" w:rsidP="3B124721">
      <w:pPr>
        <w:rPr>
          <w:rFonts w:eastAsiaTheme="minorEastAsia"/>
        </w:rPr>
      </w:pPr>
      <w:r w:rsidRPr="3B124721">
        <w:rPr>
          <w:rFonts w:eastAsiaTheme="minorEastAsia"/>
        </w:rPr>
        <w:t>Ut</w:t>
      </w:r>
      <w:r w:rsidR="2605F6FE" w:rsidRPr="3B124721">
        <w:rPr>
          <w:rFonts w:eastAsiaTheme="minorEastAsia"/>
        </w:rPr>
        <w:t xml:space="preserve">på høsten 2025 </w:t>
      </w:r>
      <w:r w:rsidR="6ADDFEF8" w:rsidRPr="3B124721">
        <w:rPr>
          <w:rFonts w:eastAsiaTheme="minorEastAsia"/>
        </w:rPr>
        <w:t xml:space="preserve">startet vi med å </w:t>
      </w:r>
      <w:r w:rsidR="2605F6FE" w:rsidRPr="3B124721">
        <w:rPr>
          <w:rFonts w:eastAsiaTheme="minorEastAsia"/>
        </w:rPr>
        <w:t>ha</w:t>
      </w:r>
      <w:r w:rsidR="38F32008" w:rsidRPr="3B124721">
        <w:rPr>
          <w:rFonts w:eastAsiaTheme="minorEastAsia"/>
        </w:rPr>
        <w:t xml:space="preserve"> </w:t>
      </w:r>
      <w:r w:rsidR="2605F6FE" w:rsidRPr="3B124721">
        <w:rPr>
          <w:rFonts w:eastAsiaTheme="minorEastAsia"/>
        </w:rPr>
        <w:t>hoveddøren</w:t>
      </w:r>
      <w:r w:rsidR="029476E0" w:rsidRPr="3B124721">
        <w:rPr>
          <w:rFonts w:eastAsiaTheme="minorEastAsia"/>
        </w:rPr>
        <w:t xml:space="preserve"> til kirken </w:t>
      </w:r>
      <w:r w:rsidR="44208ADC" w:rsidRPr="3B124721">
        <w:rPr>
          <w:rFonts w:eastAsiaTheme="minorEastAsia"/>
        </w:rPr>
        <w:t xml:space="preserve">åpen </w:t>
      </w:r>
      <w:r w:rsidR="029476E0" w:rsidRPr="3B124721">
        <w:rPr>
          <w:rFonts w:eastAsiaTheme="minorEastAsia"/>
        </w:rPr>
        <w:t>tirsdager- fredag</w:t>
      </w:r>
      <w:r w:rsidR="2605F6FE" w:rsidRPr="3B124721">
        <w:rPr>
          <w:rFonts w:eastAsiaTheme="minorEastAsia"/>
        </w:rPr>
        <w:t xml:space="preserve"> </w:t>
      </w:r>
      <w:r w:rsidR="637CB003" w:rsidRPr="3B124721">
        <w:rPr>
          <w:rFonts w:eastAsiaTheme="minorEastAsia"/>
        </w:rPr>
        <w:t>mellom</w:t>
      </w:r>
      <w:r w:rsidR="2605F6FE" w:rsidRPr="3B124721">
        <w:rPr>
          <w:rFonts w:eastAsiaTheme="minorEastAsia"/>
        </w:rPr>
        <w:t xml:space="preserve"> </w:t>
      </w:r>
      <w:proofErr w:type="spellStart"/>
      <w:r w:rsidR="2605F6FE" w:rsidRPr="3B124721">
        <w:rPr>
          <w:rFonts w:eastAsiaTheme="minorEastAsia"/>
        </w:rPr>
        <w:t>kl</w:t>
      </w:r>
      <w:proofErr w:type="spellEnd"/>
      <w:r w:rsidR="2605F6FE" w:rsidRPr="3B124721">
        <w:rPr>
          <w:rFonts w:eastAsiaTheme="minorEastAsia"/>
        </w:rPr>
        <w:t xml:space="preserve"> 09.00- 14.00</w:t>
      </w:r>
      <w:r w:rsidR="1FEC9EC6" w:rsidRPr="3B124721">
        <w:rPr>
          <w:rFonts w:eastAsiaTheme="minorEastAsia"/>
        </w:rPr>
        <w:t xml:space="preserve">, slik at kirken er åpen for dem som ønsker å komme innom å tenne lys, </w:t>
      </w:r>
      <w:r w:rsidR="35F540E1" w:rsidRPr="3B124721">
        <w:rPr>
          <w:rFonts w:eastAsiaTheme="minorEastAsia"/>
        </w:rPr>
        <w:t xml:space="preserve">være i </w:t>
      </w:r>
      <w:r w:rsidR="1FEC9EC6" w:rsidRPr="3B124721">
        <w:rPr>
          <w:rFonts w:eastAsiaTheme="minorEastAsia"/>
        </w:rPr>
        <w:t xml:space="preserve">stillhet i </w:t>
      </w:r>
      <w:r w:rsidR="1FEC9EC6" w:rsidRPr="3B124721">
        <w:rPr>
          <w:rFonts w:eastAsiaTheme="minorEastAsia"/>
        </w:rPr>
        <w:lastRenderedPageBreak/>
        <w:t>kirkerommet eller lignende</w:t>
      </w:r>
      <w:r w:rsidR="27B51D7C" w:rsidRPr="3B124721">
        <w:rPr>
          <w:rFonts w:eastAsiaTheme="minorEastAsia"/>
        </w:rPr>
        <w:t xml:space="preserve">. </w:t>
      </w:r>
      <w:r w:rsidR="310BCF92" w:rsidRPr="3B124721">
        <w:rPr>
          <w:rFonts w:eastAsiaTheme="minorEastAsia"/>
        </w:rPr>
        <w:t>Dette er mulig ellers også, men da må en ringe på døren, for å komme inn.</w:t>
      </w:r>
    </w:p>
    <w:p w14:paraId="7C898F97" w14:textId="6219CB19" w:rsidR="002A674B" w:rsidRPr="00503BCC" w:rsidRDefault="002A674B" w:rsidP="697820AC">
      <w:pPr>
        <w:rPr>
          <w:rFonts w:eastAsiaTheme="minorEastAsia"/>
          <w:b/>
          <w:color w:val="FF0000"/>
        </w:rPr>
      </w:pPr>
    </w:p>
    <w:p w14:paraId="7629ADC2" w14:textId="6FB89332" w:rsidR="002A674B" w:rsidRPr="0075408E" w:rsidRDefault="002A674B" w:rsidP="00EC32A9">
      <w:pPr>
        <w:pStyle w:val="Overskrift2"/>
      </w:pPr>
      <w:bookmarkStart w:id="236" w:name="_Toc223097970"/>
      <w:r w:rsidRPr="0075408E">
        <w:t>Hverdagsprat om tro</w:t>
      </w:r>
      <w:bookmarkEnd w:id="236"/>
    </w:p>
    <w:p w14:paraId="37FBD0DB" w14:textId="624A218D" w:rsidR="002A674B" w:rsidRPr="0075408E" w:rsidRDefault="002A674B" w:rsidP="697820AC">
      <w:pPr>
        <w:rPr>
          <w:rFonts w:eastAsiaTheme="minorEastAsia"/>
        </w:rPr>
      </w:pPr>
      <w:r w:rsidRPr="0075408E">
        <w:rPr>
          <w:rFonts w:eastAsiaTheme="minorEastAsia"/>
        </w:rPr>
        <w:t>Tasta</w:t>
      </w:r>
      <w:del w:id="237" w:author="Henrik A. Salthe" w:date="2026-02-26T21:41:00Z" w16du:dateUtc="2026-02-26T20:41:00Z">
        <w:r w:rsidR="00B64078" w:rsidRPr="0075408E" w:rsidDel="005528FC">
          <w:rPr>
            <w:rFonts w:eastAsiaTheme="minorEastAsia"/>
          </w:rPr>
          <w:delText>-</w:delText>
        </w:r>
      </w:del>
      <w:r w:rsidRPr="0075408E">
        <w:rPr>
          <w:rFonts w:eastAsiaTheme="minorEastAsia"/>
        </w:rPr>
        <w:t xml:space="preserve"> og Vardeneset menigheter</w:t>
      </w:r>
      <w:r w:rsidR="0DE85756" w:rsidRPr="0075408E">
        <w:rPr>
          <w:rFonts w:eastAsiaTheme="minorEastAsia"/>
        </w:rPr>
        <w:t xml:space="preserve"> samarb</w:t>
      </w:r>
      <w:r w:rsidR="31591AF3" w:rsidRPr="0075408E">
        <w:rPr>
          <w:rFonts w:eastAsiaTheme="minorEastAsia"/>
        </w:rPr>
        <w:t>eider om å arrangere “Hverdagsprat om tro”.</w:t>
      </w:r>
      <w:r w:rsidR="4E0E1A76" w:rsidRPr="0075408E">
        <w:rPr>
          <w:rFonts w:eastAsiaTheme="minorEastAsia"/>
        </w:rPr>
        <w:t xml:space="preserve"> Kirkene har ansvar annenhver gang. </w:t>
      </w:r>
      <w:r w:rsidR="31591AF3" w:rsidRPr="0075408E">
        <w:rPr>
          <w:rFonts w:eastAsiaTheme="minorEastAsia"/>
        </w:rPr>
        <w:t>“Hverdagsprat om tro</w:t>
      </w:r>
      <w:r w:rsidR="11A178ED" w:rsidRPr="0075408E">
        <w:rPr>
          <w:rFonts w:eastAsiaTheme="minorEastAsia"/>
        </w:rPr>
        <w:t>”</w:t>
      </w:r>
      <w:r w:rsidR="31591AF3" w:rsidRPr="0075408E">
        <w:rPr>
          <w:rFonts w:eastAsiaTheme="minorEastAsia"/>
        </w:rPr>
        <w:t xml:space="preserve"> </w:t>
      </w:r>
      <w:r w:rsidR="0DE85756" w:rsidRPr="0075408E">
        <w:rPr>
          <w:rFonts w:eastAsiaTheme="minorEastAsia"/>
        </w:rPr>
        <w:t xml:space="preserve">får </w:t>
      </w:r>
      <w:r w:rsidR="005528FC">
        <w:rPr>
          <w:rFonts w:eastAsiaTheme="minorEastAsia"/>
        </w:rPr>
        <w:t xml:space="preserve">låne </w:t>
      </w:r>
      <w:r w:rsidR="61F80CCC" w:rsidRPr="0075408E">
        <w:rPr>
          <w:rFonts w:eastAsiaTheme="minorEastAsia"/>
        </w:rPr>
        <w:t>peisestua</w:t>
      </w:r>
      <w:r w:rsidR="0DE85756" w:rsidRPr="0075408E">
        <w:rPr>
          <w:rFonts w:eastAsiaTheme="minorEastAsia"/>
        </w:rPr>
        <w:t xml:space="preserve"> på Tasta bydelshus </w:t>
      </w:r>
      <w:r w:rsidR="50A06E6D" w:rsidRPr="4A30924F">
        <w:rPr>
          <w:rFonts w:eastAsiaTheme="minorEastAsia"/>
        </w:rPr>
        <w:t xml:space="preserve">gratis </w:t>
      </w:r>
      <w:r w:rsidR="0DE85756" w:rsidRPr="0075408E">
        <w:rPr>
          <w:rFonts w:eastAsiaTheme="minorEastAsia"/>
        </w:rPr>
        <w:t>og</w:t>
      </w:r>
      <w:r w:rsidR="6ADA9468" w:rsidRPr="0075408E">
        <w:rPr>
          <w:rFonts w:eastAsiaTheme="minorEastAsia"/>
        </w:rPr>
        <w:t xml:space="preserve"> har samlingene sine der</w:t>
      </w:r>
      <w:r w:rsidRPr="0075408E">
        <w:rPr>
          <w:rFonts w:eastAsiaTheme="minorEastAsia"/>
        </w:rPr>
        <w:t xml:space="preserve"> annenhver </w:t>
      </w:r>
      <w:r w:rsidR="2F2982D2" w:rsidRPr="0075408E">
        <w:rPr>
          <w:rFonts w:eastAsiaTheme="minorEastAsia"/>
        </w:rPr>
        <w:t xml:space="preserve">torsdag </w:t>
      </w:r>
      <w:r w:rsidR="6B1A35A9" w:rsidRPr="0075408E">
        <w:rPr>
          <w:rFonts w:eastAsiaTheme="minorEastAsia"/>
        </w:rPr>
        <w:t>(</w:t>
      </w:r>
      <w:r w:rsidR="2F2982D2" w:rsidRPr="0075408E">
        <w:rPr>
          <w:rFonts w:eastAsiaTheme="minorEastAsia"/>
        </w:rPr>
        <w:t>i oddetallsuker</w:t>
      </w:r>
      <w:r w:rsidR="08D6DD4D" w:rsidRPr="0075408E">
        <w:rPr>
          <w:rFonts w:eastAsiaTheme="minorEastAsia"/>
        </w:rPr>
        <w:t>)</w:t>
      </w:r>
      <w:r w:rsidR="2F2982D2" w:rsidRPr="0075408E">
        <w:rPr>
          <w:rFonts w:eastAsiaTheme="minorEastAsia"/>
        </w:rPr>
        <w:t>.</w:t>
      </w:r>
      <w:r w:rsidRPr="0075408E">
        <w:rPr>
          <w:rFonts w:eastAsiaTheme="minorEastAsia"/>
        </w:rPr>
        <w:t xml:space="preserve"> Prestene og diakonene </w:t>
      </w:r>
      <w:r w:rsidR="0D861C3F" w:rsidRPr="0075408E">
        <w:rPr>
          <w:rFonts w:eastAsiaTheme="minorEastAsia"/>
        </w:rPr>
        <w:t xml:space="preserve">i begge kirkene bytter på å </w:t>
      </w:r>
      <w:r w:rsidRPr="0075408E">
        <w:rPr>
          <w:rFonts w:eastAsiaTheme="minorEastAsia"/>
        </w:rPr>
        <w:t>innlede til samtale</w:t>
      </w:r>
      <w:r w:rsidR="204D221C" w:rsidRPr="0075408E">
        <w:rPr>
          <w:rFonts w:eastAsiaTheme="minorEastAsia"/>
        </w:rPr>
        <w:t xml:space="preserve"> hver sin gang</w:t>
      </w:r>
      <w:r w:rsidRPr="0075408E">
        <w:rPr>
          <w:rFonts w:eastAsiaTheme="minorEastAsia"/>
        </w:rPr>
        <w:t xml:space="preserve">. I </w:t>
      </w:r>
      <w:r w:rsidR="4CA9E2E1" w:rsidRPr="0075408E">
        <w:rPr>
          <w:rFonts w:eastAsiaTheme="minorEastAsia"/>
        </w:rPr>
        <w:t>202</w:t>
      </w:r>
      <w:r w:rsidR="45CBA7A5" w:rsidRPr="0075408E">
        <w:rPr>
          <w:rFonts w:eastAsiaTheme="minorEastAsia"/>
        </w:rPr>
        <w:t>5</w:t>
      </w:r>
      <w:r w:rsidRPr="0075408E">
        <w:rPr>
          <w:rFonts w:eastAsiaTheme="minorEastAsia"/>
        </w:rPr>
        <w:t xml:space="preserve"> var det </w:t>
      </w:r>
      <w:r w:rsidR="52FE18E7" w:rsidRPr="0075408E">
        <w:rPr>
          <w:rFonts w:eastAsiaTheme="minorEastAsia"/>
        </w:rPr>
        <w:t>9</w:t>
      </w:r>
      <w:r w:rsidRPr="0075408E">
        <w:rPr>
          <w:rFonts w:eastAsiaTheme="minorEastAsia"/>
        </w:rPr>
        <w:t xml:space="preserve"> samlinger på våren og </w:t>
      </w:r>
      <w:r w:rsidR="194DE6DC" w:rsidRPr="0075408E">
        <w:rPr>
          <w:rFonts w:eastAsiaTheme="minorEastAsia"/>
        </w:rPr>
        <w:t>8</w:t>
      </w:r>
      <w:r w:rsidRPr="0075408E">
        <w:rPr>
          <w:rFonts w:eastAsiaTheme="minorEastAsia"/>
        </w:rPr>
        <w:t xml:space="preserve"> samlinger på høsten. </w:t>
      </w:r>
      <w:r w:rsidR="36DF5E94" w:rsidRPr="0075408E">
        <w:rPr>
          <w:rFonts w:eastAsiaTheme="minorEastAsia"/>
        </w:rPr>
        <w:t>Vi avslutter med en e</w:t>
      </w:r>
      <w:r w:rsidRPr="0075408E">
        <w:rPr>
          <w:rFonts w:eastAsiaTheme="minorEastAsia"/>
        </w:rPr>
        <w:t xml:space="preserve">nkel lunsj etter hver samling. </w:t>
      </w:r>
      <w:r w:rsidR="034B66C2" w:rsidRPr="0075408E">
        <w:rPr>
          <w:rFonts w:eastAsiaTheme="minorEastAsia"/>
        </w:rPr>
        <w:t>Godt fellesskap</w:t>
      </w:r>
      <w:r w:rsidR="5311596E" w:rsidRPr="0075408E">
        <w:rPr>
          <w:rFonts w:eastAsiaTheme="minorEastAsia"/>
        </w:rPr>
        <w:t xml:space="preserve"> og god prat rundt bordet.</w:t>
      </w:r>
    </w:p>
    <w:p w14:paraId="52883241" w14:textId="1D04F41F" w:rsidR="002A674B" w:rsidRPr="0075408E" w:rsidRDefault="008F1C88" w:rsidP="697820AC">
      <w:pPr>
        <w:rPr>
          <w:rFonts w:eastAsiaTheme="minorEastAsia"/>
        </w:rPr>
      </w:pPr>
      <w:r w:rsidRPr="0075408E">
        <w:rPr>
          <w:rFonts w:eastAsiaTheme="minorEastAsia"/>
        </w:rPr>
        <w:t>Hjertelig velkommen til</w:t>
      </w:r>
      <w:r w:rsidR="002A674B" w:rsidRPr="0075408E">
        <w:rPr>
          <w:rFonts w:eastAsiaTheme="minorEastAsia"/>
        </w:rPr>
        <w:t xml:space="preserve"> alle som har anledning til å møte på Bydelshuset </w:t>
      </w:r>
      <w:proofErr w:type="spellStart"/>
      <w:r w:rsidR="002A674B" w:rsidRPr="0075408E">
        <w:rPr>
          <w:rFonts w:eastAsiaTheme="minorEastAsia"/>
        </w:rPr>
        <w:t>kl</w:t>
      </w:r>
      <w:proofErr w:type="spellEnd"/>
      <w:r w:rsidR="002A674B" w:rsidRPr="0075408E">
        <w:rPr>
          <w:rFonts w:eastAsiaTheme="minorEastAsia"/>
        </w:rPr>
        <w:t xml:space="preserve"> </w:t>
      </w:r>
      <w:r w:rsidR="4CA9E2E1" w:rsidRPr="0075408E">
        <w:rPr>
          <w:rFonts w:eastAsiaTheme="minorEastAsia"/>
        </w:rPr>
        <w:t>1</w:t>
      </w:r>
      <w:r w:rsidR="00F835CF" w:rsidRPr="0075408E">
        <w:rPr>
          <w:rFonts w:eastAsiaTheme="minorEastAsia"/>
        </w:rPr>
        <w:t>1</w:t>
      </w:r>
      <w:r w:rsidR="00CE570A" w:rsidRPr="0075408E">
        <w:rPr>
          <w:rFonts w:eastAsiaTheme="minorEastAsia"/>
        </w:rPr>
        <w:t>.00 til 13.00</w:t>
      </w:r>
      <w:r w:rsidR="00815FDF" w:rsidRPr="0075408E">
        <w:rPr>
          <w:rFonts w:eastAsiaTheme="minorEastAsia"/>
        </w:rPr>
        <w:t xml:space="preserve"> annenhver</w:t>
      </w:r>
      <w:r w:rsidR="4CA9E2E1" w:rsidRPr="0075408E">
        <w:rPr>
          <w:rFonts w:eastAsiaTheme="minorEastAsia"/>
        </w:rPr>
        <w:t xml:space="preserve"> onsdag</w:t>
      </w:r>
      <w:r w:rsidR="61C1F777" w:rsidRPr="0075408E">
        <w:rPr>
          <w:rFonts w:eastAsiaTheme="minorEastAsia"/>
        </w:rPr>
        <w:t xml:space="preserve"> (oddetallsuker)</w:t>
      </w:r>
      <w:r w:rsidR="60F8FBBA" w:rsidRPr="0075408E">
        <w:rPr>
          <w:rFonts w:eastAsiaTheme="minorEastAsia"/>
        </w:rPr>
        <w:t>!</w:t>
      </w:r>
      <w:r w:rsidR="71490DE9" w:rsidRPr="0075408E">
        <w:rPr>
          <w:rFonts w:eastAsiaTheme="minorEastAsia"/>
        </w:rPr>
        <w:t xml:space="preserve"> </w:t>
      </w:r>
      <w:r w:rsidR="740673E4" w:rsidRPr="0075408E">
        <w:rPr>
          <w:rFonts w:eastAsiaTheme="minorEastAsia"/>
        </w:rPr>
        <w:t xml:space="preserve">Det er </w:t>
      </w:r>
      <w:proofErr w:type="spellStart"/>
      <w:r w:rsidR="740673E4" w:rsidRPr="0075408E">
        <w:rPr>
          <w:rFonts w:eastAsiaTheme="minorEastAsia"/>
        </w:rPr>
        <w:t>ca</w:t>
      </w:r>
      <w:proofErr w:type="spellEnd"/>
      <w:r w:rsidR="740673E4" w:rsidRPr="0075408E">
        <w:rPr>
          <w:rFonts w:eastAsiaTheme="minorEastAsia"/>
        </w:rPr>
        <w:t xml:space="preserve"> </w:t>
      </w:r>
      <w:r w:rsidR="006C1310" w:rsidRPr="0075408E">
        <w:rPr>
          <w:rFonts w:eastAsiaTheme="minorEastAsia"/>
        </w:rPr>
        <w:t>6</w:t>
      </w:r>
      <w:r w:rsidR="00394310" w:rsidRPr="0075408E">
        <w:rPr>
          <w:rFonts w:eastAsiaTheme="minorEastAsia"/>
        </w:rPr>
        <w:t>-</w:t>
      </w:r>
      <w:r w:rsidR="006C1310" w:rsidRPr="0075408E">
        <w:rPr>
          <w:rFonts w:eastAsiaTheme="minorEastAsia"/>
        </w:rPr>
        <w:t>7</w:t>
      </w:r>
      <w:r w:rsidR="740673E4" w:rsidRPr="0075408E">
        <w:rPr>
          <w:rFonts w:eastAsiaTheme="minorEastAsia"/>
        </w:rPr>
        <w:t xml:space="preserve"> stykker som kommer hver gang</w:t>
      </w:r>
      <w:r w:rsidR="1AE94624" w:rsidRPr="0075408E">
        <w:rPr>
          <w:rFonts w:eastAsiaTheme="minorEastAsia"/>
        </w:rPr>
        <w:t xml:space="preserve">. </w:t>
      </w:r>
      <w:r w:rsidR="005528FC">
        <w:rPr>
          <w:rFonts w:eastAsiaTheme="minorEastAsia"/>
        </w:rPr>
        <w:t>Det</w:t>
      </w:r>
      <w:r w:rsidR="22B1FDA9" w:rsidRPr="0075408E">
        <w:rPr>
          <w:rFonts w:eastAsiaTheme="minorEastAsia"/>
        </w:rPr>
        <w:t xml:space="preserve"> er </w:t>
      </w:r>
      <w:r w:rsidR="740673E4" w:rsidRPr="0075408E">
        <w:rPr>
          <w:rFonts w:eastAsiaTheme="minorEastAsia"/>
        </w:rPr>
        <w:t>plass til mange flere</w:t>
      </w:r>
      <w:r w:rsidR="1D0B3279" w:rsidRPr="0075408E">
        <w:rPr>
          <w:rFonts w:eastAsiaTheme="minorEastAsia"/>
        </w:rPr>
        <w:t>!</w:t>
      </w:r>
    </w:p>
    <w:p w14:paraId="1AE6CBE6" w14:textId="62161B9B" w:rsidR="002A674B" w:rsidRPr="0075408E" w:rsidRDefault="6BB81B10" w:rsidP="3B124721">
      <w:pPr>
        <w:rPr>
          <w:rFonts w:eastAsiaTheme="minorEastAsia"/>
        </w:rPr>
      </w:pPr>
      <w:r w:rsidRPr="0075408E">
        <w:rPr>
          <w:rFonts w:eastAsiaTheme="minorEastAsia"/>
        </w:rPr>
        <w:t xml:space="preserve">Tidligere har “Hverdagsprat om tro” vært et </w:t>
      </w:r>
      <w:r w:rsidR="7930F29D" w:rsidRPr="0075408E">
        <w:rPr>
          <w:rFonts w:eastAsiaTheme="minorEastAsia"/>
        </w:rPr>
        <w:t xml:space="preserve">godt </w:t>
      </w:r>
      <w:r w:rsidRPr="0075408E">
        <w:rPr>
          <w:rFonts w:eastAsiaTheme="minorEastAsia"/>
        </w:rPr>
        <w:t xml:space="preserve">samarbeid gjennom mange år med Skipper </w:t>
      </w:r>
      <w:proofErr w:type="spellStart"/>
      <w:r w:rsidRPr="0075408E">
        <w:rPr>
          <w:rFonts w:eastAsiaTheme="minorEastAsia"/>
        </w:rPr>
        <w:t>Worse</w:t>
      </w:r>
      <w:proofErr w:type="spellEnd"/>
      <w:r w:rsidR="25A7A991" w:rsidRPr="0075408E">
        <w:rPr>
          <w:rFonts w:eastAsiaTheme="minorEastAsia"/>
        </w:rPr>
        <w:t>. De</w:t>
      </w:r>
      <w:r w:rsidRPr="0075408E">
        <w:rPr>
          <w:rFonts w:eastAsiaTheme="minorEastAsia"/>
        </w:rPr>
        <w:t xml:space="preserve"> har </w:t>
      </w:r>
      <w:r w:rsidR="1CBE1D06" w:rsidRPr="0075408E">
        <w:rPr>
          <w:rFonts w:eastAsiaTheme="minorEastAsia"/>
        </w:rPr>
        <w:t xml:space="preserve">hatt </w:t>
      </w:r>
      <w:r w:rsidRPr="0075408E">
        <w:rPr>
          <w:rFonts w:eastAsiaTheme="minorEastAsia"/>
        </w:rPr>
        <w:t xml:space="preserve">kafe </w:t>
      </w:r>
      <w:r w:rsidR="3E28BED0" w:rsidRPr="0075408E">
        <w:rPr>
          <w:rFonts w:eastAsiaTheme="minorEastAsia"/>
        </w:rPr>
        <w:t xml:space="preserve">og ulike arrangementer </w:t>
      </w:r>
      <w:r w:rsidRPr="0075408E">
        <w:rPr>
          <w:rFonts w:eastAsiaTheme="minorEastAsia"/>
        </w:rPr>
        <w:t>på bydelshuset</w:t>
      </w:r>
      <w:r w:rsidR="5E17F1D9" w:rsidRPr="0075408E">
        <w:rPr>
          <w:rFonts w:eastAsiaTheme="minorEastAsia"/>
        </w:rPr>
        <w:t xml:space="preserve"> flere dager i uke</w:t>
      </w:r>
      <w:r w:rsidR="05C26FC1" w:rsidRPr="0075408E">
        <w:rPr>
          <w:rFonts w:eastAsiaTheme="minorEastAsia"/>
        </w:rPr>
        <w:t>n</w:t>
      </w:r>
      <w:r w:rsidR="574DE55A" w:rsidRPr="0075408E">
        <w:rPr>
          <w:rFonts w:eastAsiaTheme="minorEastAsia"/>
        </w:rPr>
        <w:t xml:space="preserve"> og vi har fått kjøpe mat i kafeen deres til samlingene våre.</w:t>
      </w:r>
      <w:r w:rsidRPr="0075408E">
        <w:rPr>
          <w:rFonts w:eastAsiaTheme="minorEastAsia"/>
        </w:rPr>
        <w:t xml:space="preserve"> Skipper </w:t>
      </w:r>
      <w:proofErr w:type="spellStart"/>
      <w:r w:rsidRPr="0075408E">
        <w:rPr>
          <w:rFonts w:eastAsiaTheme="minorEastAsia"/>
        </w:rPr>
        <w:t>Worse</w:t>
      </w:r>
      <w:proofErr w:type="spellEnd"/>
      <w:r w:rsidRPr="0075408E">
        <w:rPr>
          <w:rFonts w:eastAsiaTheme="minorEastAsia"/>
        </w:rPr>
        <w:t xml:space="preserve"> har </w:t>
      </w:r>
      <w:r w:rsidR="7DFAF577" w:rsidRPr="0075408E">
        <w:rPr>
          <w:rFonts w:eastAsiaTheme="minorEastAsia"/>
        </w:rPr>
        <w:t xml:space="preserve">i 2025 </w:t>
      </w:r>
      <w:r w:rsidRPr="0075408E">
        <w:rPr>
          <w:rFonts w:eastAsiaTheme="minorEastAsia"/>
        </w:rPr>
        <w:t xml:space="preserve">bestemt at de skal være livssynsnøytrale og </w:t>
      </w:r>
      <w:r w:rsidR="7DB0A28F" w:rsidRPr="0075408E">
        <w:rPr>
          <w:rFonts w:eastAsiaTheme="minorEastAsia"/>
        </w:rPr>
        <w:t xml:space="preserve">de </w:t>
      </w:r>
      <w:r w:rsidRPr="0075408E">
        <w:rPr>
          <w:rFonts w:eastAsiaTheme="minorEastAsia"/>
        </w:rPr>
        <w:t xml:space="preserve">har derfor ikke ønske om å samarbeide med kirkene lengre. </w:t>
      </w:r>
      <w:r w:rsidR="2470E00D" w:rsidRPr="0075408E">
        <w:rPr>
          <w:rFonts w:eastAsiaTheme="minorEastAsia"/>
        </w:rPr>
        <w:t xml:space="preserve">Gjennom året har vi </w:t>
      </w:r>
      <w:r w:rsidRPr="0075408E">
        <w:rPr>
          <w:rFonts w:eastAsiaTheme="minorEastAsia"/>
        </w:rPr>
        <w:t>likevel fått kjøpe mat i kafeen deres</w:t>
      </w:r>
      <w:r w:rsidR="4CB432B2" w:rsidRPr="0075408E">
        <w:rPr>
          <w:rFonts w:eastAsiaTheme="minorEastAsia"/>
        </w:rPr>
        <w:t>,</w:t>
      </w:r>
      <w:r w:rsidR="5BE880AF" w:rsidRPr="0075408E">
        <w:rPr>
          <w:rFonts w:eastAsiaTheme="minorEastAsia"/>
        </w:rPr>
        <w:t xml:space="preserve"> når vi har hatt samlingene våre</w:t>
      </w:r>
      <w:r w:rsidRPr="0075408E">
        <w:rPr>
          <w:rFonts w:eastAsiaTheme="minorEastAsia"/>
        </w:rPr>
        <w:t xml:space="preserve">. </w:t>
      </w:r>
    </w:p>
    <w:p w14:paraId="329C3F82" w14:textId="1E51D0E1" w:rsidR="002A674B" w:rsidRPr="0075408E" w:rsidRDefault="1BA4ECA2" w:rsidP="3B124721">
      <w:pPr>
        <w:rPr>
          <w:rFonts w:eastAsiaTheme="minorEastAsia"/>
        </w:rPr>
      </w:pPr>
      <w:r w:rsidRPr="0075408E">
        <w:rPr>
          <w:rFonts w:eastAsiaTheme="minorEastAsia"/>
        </w:rPr>
        <w:t xml:space="preserve">Før ble </w:t>
      </w:r>
      <w:del w:id="238" w:author="Henrik A. Salthe" w:date="2026-02-26T21:42:00Z" w16du:dateUtc="2026-02-26T20:42:00Z">
        <w:r w:rsidR="53B2DC0F" w:rsidRPr="0075408E" w:rsidDel="005528FC">
          <w:rPr>
            <w:rFonts w:eastAsiaTheme="minorEastAsia"/>
          </w:rPr>
          <w:delText xml:space="preserve"> </w:delText>
        </w:r>
      </w:del>
      <w:r w:rsidR="53B2DC0F" w:rsidRPr="0075408E">
        <w:rPr>
          <w:rFonts w:eastAsiaTheme="minorEastAsia"/>
        </w:rPr>
        <w:t>preste</w:t>
      </w:r>
      <w:r w:rsidR="53B2DC0F" w:rsidRPr="00303DBD">
        <w:rPr>
          <w:rFonts w:eastAsiaTheme="minorEastAsia"/>
        </w:rPr>
        <w:t>r</w:t>
      </w:r>
      <w:r w:rsidR="00303DBD">
        <w:rPr>
          <w:rFonts w:eastAsiaTheme="minorEastAsia"/>
        </w:rPr>
        <w:t xml:space="preserve"> </w:t>
      </w:r>
      <w:r w:rsidR="005528FC" w:rsidRPr="00303DBD">
        <w:rPr>
          <w:rFonts w:eastAsiaTheme="minorEastAsia"/>
          <w:color w:val="000000" w:themeColor="text1"/>
        </w:rPr>
        <w:t xml:space="preserve">og </w:t>
      </w:r>
      <w:r w:rsidR="53B2DC0F" w:rsidRPr="0075408E">
        <w:rPr>
          <w:rFonts w:eastAsiaTheme="minorEastAsia"/>
        </w:rPr>
        <w:t>diakoner</w:t>
      </w:r>
      <w:r w:rsidRPr="0075408E">
        <w:rPr>
          <w:rFonts w:eastAsiaTheme="minorEastAsia"/>
        </w:rPr>
        <w:t xml:space="preserve"> invitert til påskemiddagen</w:t>
      </w:r>
      <w:r w:rsidR="7024B3A2" w:rsidRPr="0075408E">
        <w:rPr>
          <w:rFonts w:eastAsiaTheme="minorEastAsia"/>
        </w:rPr>
        <w:t>e</w:t>
      </w:r>
      <w:r w:rsidRPr="0075408E">
        <w:rPr>
          <w:rFonts w:eastAsiaTheme="minorEastAsia"/>
        </w:rPr>
        <w:t xml:space="preserve"> og julemiddagen</w:t>
      </w:r>
      <w:r w:rsidR="5CE50BAE" w:rsidRPr="0075408E">
        <w:rPr>
          <w:rFonts w:eastAsiaTheme="minorEastAsia"/>
        </w:rPr>
        <w:t>e</w:t>
      </w:r>
      <w:r w:rsidRPr="0075408E">
        <w:rPr>
          <w:rFonts w:eastAsiaTheme="minorEastAsia"/>
        </w:rPr>
        <w:t xml:space="preserve"> Skipper </w:t>
      </w:r>
      <w:proofErr w:type="spellStart"/>
      <w:r w:rsidRPr="0075408E">
        <w:rPr>
          <w:rFonts w:eastAsiaTheme="minorEastAsia"/>
        </w:rPr>
        <w:t>Worse</w:t>
      </w:r>
      <w:proofErr w:type="spellEnd"/>
      <w:r w:rsidRPr="0075408E">
        <w:rPr>
          <w:rFonts w:eastAsiaTheme="minorEastAsia"/>
        </w:rPr>
        <w:t xml:space="preserve"> arrangere</w:t>
      </w:r>
      <w:r w:rsidR="4DFB5385" w:rsidRPr="0075408E">
        <w:rPr>
          <w:rFonts w:eastAsiaTheme="minorEastAsia"/>
        </w:rPr>
        <w:t>r</w:t>
      </w:r>
      <w:r w:rsidRPr="0075408E">
        <w:rPr>
          <w:rFonts w:eastAsiaTheme="minorEastAsia"/>
        </w:rPr>
        <w:t xml:space="preserve"> hvert år og kirkene bidro med e</w:t>
      </w:r>
      <w:r w:rsidR="0049637F" w:rsidRPr="0075408E">
        <w:rPr>
          <w:rFonts w:eastAsiaTheme="minorEastAsia"/>
        </w:rPr>
        <w:t xml:space="preserve">t lite innslag </w:t>
      </w:r>
      <w:r w:rsidRPr="0075408E">
        <w:rPr>
          <w:rFonts w:eastAsiaTheme="minorEastAsia"/>
        </w:rPr>
        <w:t>på di</w:t>
      </w:r>
      <w:r w:rsidR="12C42DFD" w:rsidRPr="0075408E">
        <w:rPr>
          <w:rFonts w:eastAsiaTheme="minorEastAsia"/>
        </w:rPr>
        <w:t xml:space="preserve">sse middagene. </w:t>
      </w:r>
      <w:r w:rsidR="6A152622" w:rsidRPr="0075408E">
        <w:rPr>
          <w:rFonts w:eastAsiaTheme="minorEastAsia"/>
        </w:rPr>
        <w:t>Nå blir vi ikke lengre invitert.</w:t>
      </w:r>
    </w:p>
    <w:p w14:paraId="204B4E71" w14:textId="6E5CD130" w:rsidR="002A674B" w:rsidRPr="0075408E" w:rsidRDefault="1B64F808" w:rsidP="3B124721">
      <w:pPr>
        <w:rPr>
          <w:rFonts w:eastAsiaTheme="minorEastAsia"/>
        </w:rPr>
      </w:pPr>
      <w:r w:rsidRPr="0075408E">
        <w:rPr>
          <w:rFonts w:eastAsiaTheme="minorEastAsia"/>
        </w:rPr>
        <w:t xml:space="preserve">På grunn av </w:t>
      </w:r>
      <w:r w:rsidR="6BB81B10" w:rsidRPr="0075408E">
        <w:rPr>
          <w:rFonts w:eastAsiaTheme="minorEastAsia"/>
        </w:rPr>
        <w:t>nedskjæringer i kommunen</w:t>
      </w:r>
      <w:r w:rsidR="3F89AB5B" w:rsidRPr="0075408E">
        <w:rPr>
          <w:rFonts w:eastAsiaTheme="minorEastAsia"/>
        </w:rPr>
        <w:t xml:space="preserve"> i høst</w:t>
      </w:r>
      <w:r w:rsidR="6BB81B10" w:rsidRPr="0075408E">
        <w:rPr>
          <w:rFonts w:eastAsiaTheme="minorEastAsia"/>
        </w:rPr>
        <w:t xml:space="preserve">, </w:t>
      </w:r>
      <w:r w:rsidR="386EA885" w:rsidRPr="0075408E">
        <w:rPr>
          <w:rFonts w:eastAsiaTheme="minorEastAsia"/>
        </w:rPr>
        <w:t>er det bestemt at</w:t>
      </w:r>
      <w:r w:rsidR="0B33B40D" w:rsidRPr="0075408E">
        <w:rPr>
          <w:rFonts w:eastAsiaTheme="minorEastAsia"/>
        </w:rPr>
        <w:t xml:space="preserve"> </w:t>
      </w:r>
      <w:r w:rsidR="6BB81B10" w:rsidRPr="0075408E">
        <w:rPr>
          <w:rFonts w:eastAsiaTheme="minorEastAsia"/>
        </w:rPr>
        <w:t xml:space="preserve">Skipper </w:t>
      </w:r>
      <w:proofErr w:type="spellStart"/>
      <w:r w:rsidR="6BB81B10" w:rsidRPr="0075408E">
        <w:rPr>
          <w:rFonts w:eastAsiaTheme="minorEastAsia"/>
        </w:rPr>
        <w:t>Worse</w:t>
      </w:r>
      <w:proofErr w:type="spellEnd"/>
      <w:r w:rsidR="6BB81B10" w:rsidRPr="0075408E">
        <w:rPr>
          <w:rFonts w:eastAsiaTheme="minorEastAsia"/>
        </w:rPr>
        <w:t xml:space="preserve"> </w:t>
      </w:r>
      <w:r w:rsidR="427CDF95" w:rsidRPr="0075408E">
        <w:rPr>
          <w:rFonts w:eastAsiaTheme="minorEastAsia"/>
        </w:rPr>
        <w:t xml:space="preserve">ikke skal </w:t>
      </w:r>
      <w:r w:rsidR="2A6CCCA1" w:rsidRPr="0075408E">
        <w:rPr>
          <w:rFonts w:eastAsiaTheme="minorEastAsia"/>
        </w:rPr>
        <w:t xml:space="preserve">være </w:t>
      </w:r>
      <w:r w:rsidR="6BB81B10" w:rsidRPr="0075408E">
        <w:rPr>
          <w:rFonts w:eastAsiaTheme="minorEastAsia"/>
        </w:rPr>
        <w:t>på bydelshuset så mange dager som før</w:t>
      </w:r>
      <w:r w:rsidR="1EBBE3CA" w:rsidRPr="0075408E">
        <w:rPr>
          <w:rFonts w:eastAsiaTheme="minorEastAsia"/>
        </w:rPr>
        <w:t xml:space="preserve"> </w:t>
      </w:r>
      <w:r w:rsidR="4AB91C8C" w:rsidRPr="0075408E">
        <w:rPr>
          <w:rFonts w:eastAsiaTheme="minorEastAsia"/>
        </w:rPr>
        <w:t xml:space="preserve">når vi går inn </w:t>
      </w:r>
      <w:r w:rsidR="1EBBE3CA" w:rsidRPr="0075408E">
        <w:rPr>
          <w:rFonts w:eastAsiaTheme="minorEastAsia"/>
        </w:rPr>
        <w:t>i 2026</w:t>
      </w:r>
      <w:r w:rsidR="2EE984F3" w:rsidRPr="0075408E">
        <w:rPr>
          <w:rFonts w:eastAsiaTheme="minorEastAsia"/>
        </w:rPr>
        <w:t>. Dette betyr for oss at</w:t>
      </w:r>
      <w:r w:rsidR="6BB81B10" w:rsidRPr="0075408E">
        <w:rPr>
          <w:rFonts w:eastAsiaTheme="minorEastAsia"/>
        </w:rPr>
        <w:t xml:space="preserve"> Skipper </w:t>
      </w:r>
      <w:proofErr w:type="spellStart"/>
      <w:r w:rsidR="6BB81B10" w:rsidRPr="0075408E">
        <w:rPr>
          <w:rFonts w:eastAsiaTheme="minorEastAsia"/>
        </w:rPr>
        <w:t>Worse</w:t>
      </w:r>
      <w:proofErr w:type="spellEnd"/>
      <w:r w:rsidR="49B5106D" w:rsidRPr="0075408E">
        <w:rPr>
          <w:rFonts w:eastAsiaTheme="minorEastAsia"/>
        </w:rPr>
        <w:t xml:space="preserve"> verken</w:t>
      </w:r>
      <w:r w:rsidR="6BB81B10" w:rsidRPr="0075408E">
        <w:rPr>
          <w:rFonts w:eastAsiaTheme="minorEastAsia"/>
        </w:rPr>
        <w:t xml:space="preserve"> </w:t>
      </w:r>
      <w:r w:rsidR="6FA03DCD" w:rsidRPr="0075408E">
        <w:rPr>
          <w:rFonts w:eastAsiaTheme="minorEastAsia"/>
        </w:rPr>
        <w:t xml:space="preserve">har </w:t>
      </w:r>
      <w:r w:rsidR="6BB81B10" w:rsidRPr="0075408E">
        <w:rPr>
          <w:rFonts w:eastAsiaTheme="minorEastAsia"/>
        </w:rPr>
        <w:t xml:space="preserve">arrangementer eller kafe på Bydelshuset lengre de dagene det </w:t>
      </w:r>
      <w:r w:rsidR="6BA038F3" w:rsidRPr="0075408E">
        <w:rPr>
          <w:rFonts w:eastAsiaTheme="minorEastAsia"/>
        </w:rPr>
        <w:t>er</w:t>
      </w:r>
      <w:r w:rsidR="6BB81B10" w:rsidRPr="0075408E">
        <w:rPr>
          <w:rFonts w:eastAsiaTheme="minorEastAsia"/>
        </w:rPr>
        <w:t xml:space="preserve"> plass til </w:t>
      </w:r>
      <w:r w:rsidR="21AA6E9F" w:rsidRPr="0075408E">
        <w:rPr>
          <w:rFonts w:eastAsiaTheme="minorEastAsia"/>
        </w:rPr>
        <w:t>“Hverdagsprat om tro”</w:t>
      </w:r>
      <w:r w:rsidR="0776D56D" w:rsidRPr="0075408E">
        <w:rPr>
          <w:rFonts w:eastAsiaTheme="minorEastAsia"/>
        </w:rPr>
        <w:t xml:space="preserve"> der</w:t>
      </w:r>
      <w:r w:rsidR="11A87BC1" w:rsidRPr="0075408E">
        <w:rPr>
          <w:rFonts w:eastAsiaTheme="minorEastAsia"/>
        </w:rPr>
        <w:t>. Vi må derfor ordne maten selv fremover.</w:t>
      </w:r>
      <w:r w:rsidR="0075408E" w:rsidRPr="0075408E">
        <w:rPr>
          <w:rFonts w:eastAsiaTheme="minorEastAsia"/>
        </w:rPr>
        <w:t xml:space="preserve"> V</w:t>
      </w:r>
      <w:r w:rsidR="1F259597" w:rsidRPr="0075408E">
        <w:rPr>
          <w:rFonts w:eastAsiaTheme="minorEastAsia"/>
        </w:rPr>
        <w:t>i synes denne endringen er trist, men er takknemlige for det gode samarbeidet som ha</w:t>
      </w:r>
      <w:r w:rsidR="4CD62B83" w:rsidRPr="0075408E">
        <w:rPr>
          <w:rFonts w:eastAsiaTheme="minorEastAsia"/>
        </w:rPr>
        <w:t>r vært og</w:t>
      </w:r>
      <w:r w:rsidR="1F259597" w:rsidRPr="0075408E">
        <w:rPr>
          <w:rFonts w:eastAsiaTheme="minorEastAsia"/>
        </w:rPr>
        <w:t xml:space="preserve"> er takknemlige </w:t>
      </w:r>
      <w:r w:rsidR="4208514A" w:rsidRPr="0075408E">
        <w:rPr>
          <w:rFonts w:eastAsiaTheme="minorEastAsia"/>
        </w:rPr>
        <w:t>for at vi</w:t>
      </w:r>
      <w:r w:rsidR="40C9B172" w:rsidRPr="0075408E">
        <w:rPr>
          <w:rFonts w:eastAsiaTheme="minorEastAsia"/>
        </w:rPr>
        <w:t xml:space="preserve"> </w:t>
      </w:r>
      <w:r w:rsidR="34C15B76" w:rsidRPr="0075408E">
        <w:rPr>
          <w:rFonts w:eastAsiaTheme="minorEastAsia"/>
        </w:rPr>
        <w:t xml:space="preserve">fortsatt får leie peisestua </w:t>
      </w:r>
      <w:r w:rsidR="061541CF" w:rsidRPr="0075408E">
        <w:rPr>
          <w:rFonts w:eastAsiaTheme="minorEastAsia"/>
        </w:rPr>
        <w:t>av B</w:t>
      </w:r>
      <w:r w:rsidR="34C15B76" w:rsidRPr="0075408E">
        <w:rPr>
          <w:rFonts w:eastAsiaTheme="minorEastAsia"/>
        </w:rPr>
        <w:t>ydelshuset.</w:t>
      </w:r>
      <w:r w:rsidR="0049637F" w:rsidRPr="0075408E">
        <w:rPr>
          <w:rFonts w:eastAsiaTheme="minorEastAsia"/>
        </w:rPr>
        <w:t xml:space="preserve"> </w:t>
      </w:r>
    </w:p>
    <w:p w14:paraId="26BC73A4" w14:textId="0E4490C7" w:rsidR="002A674B" w:rsidRPr="009A6935" w:rsidRDefault="002A674B" w:rsidP="697820AC">
      <w:pPr>
        <w:rPr>
          <w:rFonts w:eastAsiaTheme="minorEastAsia"/>
          <w:b/>
          <w:color w:val="FF0000"/>
        </w:rPr>
      </w:pPr>
    </w:p>
    <w:p w14:paraId="0BF1DBDC" w14:textId="5F44CADC" w:rsidR="002A674B" w:rsidRPr="009A6935" w:rsidRDefault="002A674B" w:rsidP="00EC32A9">
      <w:pPr>
        <w:pStyle w:val="Overskrift2"/>
      </w:pPr>
      <w:bookmarkStart w:id="239" w:name="_Toc223097971"/>
      <w:proofErr w:type="spellStart"/>
      <w:r w:rsidRPr="4A30924F">
        <w:t>Kirkeringen</w:t>
      </w:r>
      <w:bookmarkEnd w:id="239"/>
      <w:proofErr w:type="spellEnd"/>
    </w:p>
    <w:p w14:paraId="440AF625" w14:textId="3ED492EF" w:rsidR="002A674B" w:rsidRPr="00924382" w:rsidRDefault="002A674B" w:rsidP="697820AC">
      <w:pPr>
        <w:rPr>
          <w:rFonts w:eastAsiaTheme="minorEastAsia"/>
        </w:rPr>
      </w:pPr>
      <w:r w:rsidRPr="4A30924F">
        <w:rPr>
          <w:rFonts w:eastAsiaTheme="minorEastAsia"/>
        </w:rPr>
        <w:t xml:space="preserve">Vi er </w:t>
      </w:r>
      <w:r w:rsidR="3C06A4B0" w:rsidRPr="4A30924F">
        <w:rPr>
          <w:rFonts w:eastAsiaTheme="minorEastAsia"/>
        </w:rPr>
        <w:t xml:space="preserve">7- </w:t>
      </w:r>
      <w:r w:rsidR="00041C93" w:rsidRPr="4A30924F">
        <w:rPr>
          <w:rFonts w:eastAsiaTheme="minorEastAsia"/>
        </w:rPr>
        <w:t>8</w:t>
      </w:r>
      <w:r w:rsidRPr="4A30924F">
        <w:rPr>
          <w:rFonts w:eastAsiaTheme="minorEastAsia"/>
        </w:rPr>
        <w:t xml:space="preserve"> medlemmer som </w:t>
      </w:r>
      <w:r w:rsidR="4CA9E2E1" w:rsidRPr="4A30924F">
        <w:rPr>
          <w:rFonts w:eastAsiaTheme="minorEastAsia"/>
        </w:rPr>
        <w:t xml:space="preserve">møtes </w:t>
      </w:r>
      <w:r w:rsidR="2902EB33" w:rsidRPr="4A30924F">
        <w:rPr>
          <w:rFonts w:eastAsiaTheme="minorEastAsia"/>
        </w:rPr>
        <w:t>tredje</w:t>
      </w:r>
      <w:r w:rsidRPr="4A30924F">
        <w:rPr>
          <w:rFonts w:eastAsiaTheme="minorEastAsia"/>
        </w:rPr>
        <w:t xml:space="preserve"> tirsdag i måneden. </w:t>
      </w:r>
      <w:r w:rsidR="7F4D8387" w:rsidRPr="4A30924F">
        <w:rPr>
          <w:rFonts w:eastAsiaTheme="minorEastAsia"/>
        </w:rPr>
        <w:t>Diakonen eller n</w:t>
      </w:r>
      <w:r w:rsidR="67B648E0" w:rsidRPr="4A30924F">
        <w:rPr>
          <w:rFonts w:eastAsiaTheme="minorEastAsia"/>
        </w:rPr>
        <w:t>oen</w:t>
      </w:r>
      <w:r w:rsidR="225ABA74" w:rsidRPr="4A30924F">
        <w:rPr>
          <w:rFonts w:eastAsiaTheme="minorEastAsia"/>
        </w:rPr>
        <w:t xml:space="preserve"> andre</w:t>
      </w:r>
      <w:r w:rsidR="67B648E0" w:rsidRPr="4A30924F">
        <w:rPr>
          <w:rFonts w:eastAsiaTheme="minorEastAsia"/>
        </w:rPr>
        <w:t xml:space="preserve"> fra staben har</w:t>
      </w:r>
      <w:r w:rsidRPr="4A30924F">
        <w:rPr>
          <w:rFonts w:eastAsiaTheme="minorEastAsia"/>
        </w:rPr>
        <w:t xml:space="preserve"> andakt</w:t>
      </w:r>
      <w:r w:rsidR="3D6A16E4" w:rsidRPr="4A30924F">
        <w:rPr>
          <w:rFonts w:eastAsiaTheme="minorEastAsia"/>
        </w:rPr>
        <w:t xml:space="preserve"> </w:t>
      </w:r>
      <w:proofErr w:type="spellStart"/>
      <w:r w:rsidR="3D6A16E4" w:rsidRPr="4A30924F">
        <w:rPr>
          <w:rFonts w:eastAsiaTheme="minorEastAsia"/>
        </w:rPr>
        <w:t>kl</w:t>
      </w:r>
      <w:proofErr w:type="spellEnd"/>
      <w:r w:rsidR="3D6A16E4" w:rsidRPr="4A30924F">
        <w:rPr>
          <w:rFonts w:eastAsiaTheme="minorEastAsia"/>
        </w:rPr>
        <w:t xml:space="preserve"> 12.00 og vi synger noen sanger sammen.</w:t>
      </w:r>
      <w:r w:rsidRPr="4A30924F">
        <w:rPr>
          <w:rFonts w:eastAsiaTheme="minorEastAsia"/>
        </w:rPr>
        <w:t xml:space="preserve"> </w:t>
      </w:r>
      <w:r w:rsidR="5B420CAC" w:rsidRPr="4A30924F">
        <w:rPr>
          <w:rFonts w:eastAsiaTheme="minorEastAsia"/>
        </w:rPr>
        <w:t xml:space="preserve">Organist er med </w:t>
      </w:r>
      <w:r w:rsidR="7E881152" w:rsidRPr="4A30924F">
        <w:rPr>
          <w:rFonts w:eastAsiaTheme="minorEastAsia"/>
        </w:rPr>
        <w:t>og</w:t>
      </w:r>
      <w:r w:rsidR="5B420CAC" w:rsidRPr="4A30924F">
        <w:rPr>
          <w:rFonts w:eastAsiaTheme="minorEastAsia"/>
        </w:rPr>
        <w:t xml:space="preserve"> spiller </w:t>
      </w:r>
      <w:r w:rsidR="4D0EEF08" w:rsidRPr="4A30924F">
        <w:rPr>
          <w:rFonts w:eastAsiaTheme="minorEastAsia"/>
        </w:rPr>
        <w:t xml:space="preserve">til sangene </w:t>
      </w:r>
      <w:r w:rsidR="5B420CAC" w:rsidRPr="4A30924F">
        <w:rPr>
          <w:rFonts w:eastAsiaTheme="minorEastAsia"/>
        </w:rPr>
        <w:t xml:space="preserve">når han har anledning. </w:t>
      </w:r>
      <w:r w:rsidR="2F77FA13" w:rsidRPr="4A30924F">
        <w:rPr>
          <w:rFonts w:eastAsiaTheme="minorEastAsia"/>
        </w:rPr>
        <w:t xml:space="preserve">Det er også tid for </w:t>
      </w:r>
      <w:r w:rsidRPr="4A30924F">
        <w:rPr>
          <w:rFonts w:eastAsiaTheme="minorEastAsia"/>
        </w:rPr>
        <w:t>håndarbeid</w:t>
      </w:r>
      <w:r w:rsidR="636031F1" w:rsidRPr="4A30924F">
        <w:rPr>
          <w:rFonts w:eastAsiaTheme="minorEastAsia"/>
        </w:rPr>
        <w:t>, drøs</w:t>
      </w:r>
      <w:r w:rsidRPr="4A30924F">
        <w:rPr>
          <w:rFonts w:eastAsiaTheme="minorEastAsia"/>
        </w:rPr>
        <w:t xml:space="preserve"> og kaffekos.</w:t>
      </w:r>
      <w:r w:rsidR="15BE5B78" w:rsidRPr="4A30924F">
        <w:rPr>
          <w:rFonts w:eastAsiaTheme="minorEastAsia"/>
        </w:rPr>
        <w:t xml:space="preserve"> </w:t>
      </w:r>
    </w:p>
    <w:p w14:paraId="08783357" w14:textId="4D5AB2C0" w:rsidR="002A674B" w:rsidRPr="00924382" w:rsidRDefault="002A674B" w:rsidP="697820AC">
      <w:pPr>
        <w:rPr>
          <w:rFonts w:ascii="Arial" w:eastAsia="Arial" w:hAnsi="Arial" w:cs="Arial"/>
          <w:color w:val="000000" w:themeColor="text1"/>
          <w:sz w:val="20"/>
          <w:szCs w:val="20"/>
        </w:rPr>
      </w:pPr>
      <w:r w:rsidRPr="4A30924F">
        <w:rPr>
          <w:rFonts w:eastAsiaTheme="minorEastAsia"/>
        </w:rPr>
        <w:t>Vi legger penger i en bøsse hver gang</w:t>
      </w:r>
      <w:r w:rsidR="43902ACD" w:rsidRPr="4A30924F">
        <w:rPr>
          <w:rFonts w:eastAsiaTheme="minorEastAsia"/>
        </w:rPr>
        <w:t>, 50 kr hver.</w:t>
      </w:r>
      <w:r w:rsidRPr="4A30924F">
        <w:rPr>
          <w:rFonts w:eastAsiaTheme="minorEastAsia"/>
        </w:rPr>
        <w:t xml:space="preserve"> Formålet vårt er å hjelpe kirkearbeidet økonomisk</w:t>
      </w:r>
      <w:r w:rsidR="7F6F8743" w:rsidRPr="4A30924F">
        <w:rPr>
          <w:rFonts w:eastAsiaTheme="minorEastAsia"/>
        </w:rPr>
        <w:t xml:space="preserve">. </w:t>
      </w:r>
      <w:r w:rsidRPr="4A30924F">
        <w:rPr>
          <w:rFonts w:eastAsiaTheme="minorEastAsia"/>
        </w:rPr>
        <w:t xml:space="preserve"> </w:t>
      </w:r>
      <w:r w:rsidR="72295108" w:rsidRPr="4A30924F">
        <w:rPr>
          <w:rFonts w:eastAsiaTheme="minorEastAsia"/>
        </w:rPr>
        <w:t>V</w:t>
      </w:r>
      <w:r w:rsidRPr="4A30924F">
        <w:rPr>
          <w:rFonts w:eastAsiaTheme="minorEastAsia"/>
        </w:rPr>
        <w:t xml:space="preserve">i får ønsker fra menighetsrådet </w:t>
      </w:r>
      <w:r w:rsidR="233336CC" w:rsidRPr="4A30924F">
        <w:rPr>
          <w:rFonts w:eastAsiaTheme="minorEastAsia"/>
        </w:rPr>
        <w:t xml:space="preserve">om </w:t>
      </w:r>
      <w:r w:rsidRPr="4A30924F">
        <w:rPr>
          <w:rFonts w:eastAsiaTheme="minorEastAsia"/>
        </w:rPr>
        <w:t>hva pengene bør brukes til.</w:t>
      </w:r>
      <w:r w:rsidR="65056C02" w:rsidRPr="4A30924F">
        <w:rPr>
          <w:rFonts w:eastAsiaTheme="minorEastAsia"/>
        </w:rPr>
        <w:t xml:space="preserve"> De siste årene har pengene gått til å kjøpe de</w:t>
      </w:r>
      <w:r w:rsidR="65056C02" w:rsidRPr="4A30924F">
        <w:rPr>
          <w:rFonts w:eastAsiaTheme="minorEastAsia"/>
          <w:color w:val="FF0000"/>
        </w:rPr>
        <w:t xml:space="preserve"> </w:t>
      </w:r>
      <w:r w:rsidR="65056C02" w:rsidRPr="4A30924F">
        <w:rPr>
          <w:rFonts w:ascii="Arial" w:eastAsia="Arial" w:hAnsi="Arial" w:cs="Arial"/>
          <w:color w:val="000000" w:themeColor="text1"/>
          <w:sz w:val="20"/>
          <w:szCs w:val="20"/>
        </w:rPr>
        <w:t>vakre, håndlagde dåpsklutene fra Madagaskar, som vi bruker når det er dåp i kirken.</w:t>
      </w:r>
      <w:r w:rsidR="65056C02" w:rsidRPr="4A30924F">
        <w:rPr>
          <w:rFonts w:ascii="Arial" w:eastAsia="Arial" w:hAnsi="Arial" w:cs="Arial"/>
          <w:color w:val="000000" w:themeColor="text1"/>
          <w:sz w:val="24"/>
          <w:szCs w:val="24"/>
        </w:rPr>
        <w:t xml:space="preserve"> </w:t>
      </w:r>
      <w:r w:rsidR="5DFD9F86" w:rsidRPr="4A30924F">
        <w:rPr>
          <w:rFonts w:ascii="Arial" w:eastAsia="Arial" w:hAnsi="Arial" w:cs="Arial"/>
          <w:color w:val="000000" w:themeColor="text1"/>
          <w:sz w:val="20"/>
          <w:szCs w:val="20"/>
        </w:rPr>
        <w:t>Disse dåpsklutene får</w:t>
      </w:r>
      <w:r w:rsidR="65056C02" w:rsidRPr="4A30924F">
        <w:rPr>
          <w:rFonts w:ascii="Arial" w:eastAsia="Arial" w:hAnsi="Arial" w:cs="Arial"/>
          <w:color w:val="000000" w:themeColor="text1"/>
          <w:sz w:val="20"/>
          <w:szCs w:val="20"/>
        </w:rPr>
        <w:t xml:space="preserve"> dåpsbarna med seg hjem etter dåpen</w:t>
      </w:r>
      <w:r w:rsidR="6D5AC4AA" w:rsidRPr="4A30924F">
        <w:rPr>
          <w:rFonts w:ascii="Arial" w:eastAsia="Arial" w:hAnsi="Arial" w:cs="Arial"/>
          <w:color w:val="000000" w:themeColor="text1"/>
          <w:sz w:val="20"/>
          <w:szCs w:val="20"/>
        </w:rPr>
        <w:t>,</w:t>
      </w:r>
      <w:r w:rsidR="65056C02" w:rsidRPr="4A30924F">
        <w:rPr>
          <w:rFonts w:ascii="Arial" w:eastAsia="Arial" w:hAnsi="Arial" w:cs="Arial"/>
          <w:color w:val="000000" w:themeColor="text1"/>
          <w:sz w:val="20"/>
          <w:szCs w:val="20"/>
        </w:rPr>
        <w:t xml:space="preserve"> som et fint minne fra dåpsdagen</w:t>
      </w:r>
      <w:r w:rsidR="63406886" w:rsidRPr="4A30924F">
        <w:rPr>
          <w:rFonts w:ascii="Arial" w:eastAsia="Arial" w:hAnsi="Arial" w:cs="Arial"/>
          <w:color w:val="000000" w:themeColor="text1"/>
          <w:sz w:val="20"/>
          <w:szCs w:val="20"/>
        </w:rPr>
        <w:t>. I</w:t>
      </w:r>
      <w:r w:rsidR="65056C02" w:rsidRPr="4A30924F">
        <w:rPr>
          <w:rFonts w:ascii="Arial" w:eastAsia="Arial" w:hAnsi="Arial" w:cs="Arial"/>
          <w:color w:val="000000" w:themeColor="text1"/>
          <w:sz w:val="20"/>
          <w:szCs w:val="20"/>
        </w:rPr>
        <w:t xml:space="preserve"> tillegg støtter vi da arbeidet til kvinnene på Madagaskar som lager dem.</w:t>
      </w:r>
    </w:p>
    <w:p w14:paraId="284D1FF8" w14:textId="78A2DE8A" w:rsidR="2F5B81C1" w:rsidRDefault="002A674B" w:rsidP="697820AC">
      <w:pPr>
        <w:rPr>
          <w:rFonts w:eastAsiaTheme="minorEastAsia"/>
        </w:rPr>
      </w:pPr>
      <w:r w:rsidRPr="4A30924F">
        <w:rPr>
          <w:rFonts w:eastAsiaTheme="minorEastAsia"/>
        </w:rPr>
        <w:t xml:space="preserve">Kari </w:t>
      </w:r>
      <w:proofErr w:type="spellStart"/>
      <w:r w:rsidRPr="4A30924F">
        <w:rPr>
          <w:rFonts w:eastAsiaTheme="minorEastAsia"/>
        </w:rPr>
        <w:t>Clementsen</w:t>
      </w:r>
      <w:proofErr w:type="spellEnd"/>
    </w:p>
    <w:p w14:paraId="4E76DFA9" w14:textId="276F0C23" w:rsidR="4A30924F" w:rsidRDefault="4A30924F" w:rsidP="4A30924F">
      <w:pPr>
        <w:rPr>
          <w:rFonts w:eastAsiaTheme="minorEastAsia"/>
        </w:rPr>
      </w:pPr>
    </w:p>
    <w:p w14:paraId="762C7B34" w14:textId="51E5D7B3" w:rsidR="291163AF" w:rsidRPr="00823698" w:rsidRDefault="291163AF" w:rsidP="00EC32A9">
      <w:pPr>
        <w:pStyle w:val="Overskrift2"/>
      </w:pPr>
      <w:bookmarkStart w:id="240" w:name="_Toc223097972"/>
      <w:r w:rsidRPr="4A30924F">
        <w:t>Mandagsdrøs</w:t>
      </w:r>
      <w:bookmarkEnd w:id="240"/>
    </w:p>
    <w:p w14:paraId="013FF4DD" w14:textId="027C8E43" w:rsidR="1763068B" w:rsidRDefault="1763068B" w:rsidP="4A30924F">
      <w:pPr>
        <w:rPr>
          <w:rFonts w:eastAsiaTheme="minorEastAsia"/>
        </w:rPr>
      </w:pPr>
      <w:r w:rsidRPr="4A30924F">
        <w:rPr>
          <w:rFonts w:eastAsiaTheme="minorEastAsia"/>
        </w:rPr>
        <w:t xml:space="preserve">Mandagsdrøs </w:t>
      </w:r>
      <w:r w:rsidR="71AB6625" w:rsidRPr="4A30924F">
        <w:rPr>
          <w:rFonts w:eastAsiaTheme="minorEastAsia"/>
        </w:rPr>
        <w:t>arrangeres</w:t>
      </w:r>
      <w:r w:rsidRPr="4A30924F">
        <w:rPr>
          <w:rFonts w:eastAsiaTheme="minorEastAsia"/>
        </w:rPr>
        <w:t xml:space="preserve"> annenhver</w:t>
      </w:r>
      <w:r w:rsidR="58BE2159" w:rsidRPr="4A30924F">
        <w:rPr>
          <w:rFonts w:eastAsiaTheme="minorEastAsia"/>
        </w:rPr>
        <w:t xml:space="preserve"> mandag</w:t>
      </w:r>
      <w:r w:rsidR="00AE384E" w:rsidRPr="4A30924F">
        <w:rPr>
          <w:rFonts w:eastAsiaTheme="minorEastAsia"/>
        </w:rPr>
        <w:t xml:space="preserve"> i</w:t>
      </w:r>
      <w:r w:rsidR="58BE2159" w:rsidRPr="4A30924F">
        <w:rPr>
          <w:rFonts w:eastAsiaTheme="minorEastAsia"/>
        </w:rPr>
        <w:t xml:space="preserve"> </w:t>
      </w:r>
      <w:r w:rsidR="1B6ADC36" w:rsidRPr="4A30924F">
        <w:rPr>
          <w:rFonts w:eastAsiaTheme="minorEastAsia"/>
        </w:rPr>
        <w:t>par</w:t>
      </w:r>
      <w:r w:rsidR="58BE2159" w:rsidRPr="4A30924F">
        <w:rPr>
          <w:rFonts w:eastAsiaTheme="minorEastAsia"/>
        </w:rPr>
        <w:t>tallsuker</w:t>
      </w:r>
      <w:r w:rsidR="6CFF651E" w:rsidRPr="4A30924F">
        <w:rPr>
          <w:rFonts w:eastAsiaTheme="minorEastAsia"/>
        </w:rPr>
        <w:t xml:space="preserve"> kl. 11.00- 13.00. En kan</w:t>
      </w:r>
      <w:r w:rsidR="3BADEE2A" w:rsidRPr="4A30924F">
        <w:rPr>
          <w:rFonts w:eastAsiaTheme="minorEastAsia"/>
        </w:rPr>
        <w:t xml:space="preserve"> </w:t>
      </w:r>
      <w:r w:rsidR="6CFF651E" w:rsidRPr="4A30924F">
        <w:rPr>
          <w:rFonts w:eastAsiaTheme="minorEastAsia"/>
        </w:rPr>
        <w:t>være så lenge eller så kort en vil.</w:t>
      </w:r>
      <w:r w:rsidR="58BE2159" w:rsidRPr="4A30924F">
        <w:rPr>
          <w:rFonts w:eastAsiaTheme="minorEastAsia"/>
        </w:rPr>
        <w:t xml:space="preserve"> Vi spiser vafler</w:t>
      </w:r>
      <w:r w:rsidR="18A93F98" w:rsidRPr="4A30924F">
        <w:rPr>
          <w:rFonts w:eastAsiaTheme="minorEastAsia"/>
        </w:rPr>
        <w:t xml:space="preserve">, drikker kaffe og prater. </w:t>
      </w:r>
      <w:r w:rsidR="00BF7657" w:rsidRPr="4A30924F">
        <w:rPr>
          <w:rFonts w:eastAsiaTheme="minorEastAsia"/>
        </w:rPr>
        <w:t xml:space="preserve">Det er mulighet for å tenne lys i lysgloben. </w:t>
      </w:r>
      <w:r w:rsidR="00184FA9" w:rsidRPr="4A30924F">
        <w:rPr>
          <w:rFonts w:eastAsiaTheme="minorEastAsia"/>
        </w:rPr>
        <w:t>Diakon</w:t>
      </w:r>
      <w:r w:rsidR="0436B17A" w:rsidRPr="4A30924F">
        <w:rPr>
          <w:rFonts w:eastAsiaTheme="minorEastAsia"/>
        </w:rPr>
        <w:t>en</w:t>
      </w:r>
      <w:r w:rsidR="00184FA9" w:rsidRPr="4A30924F">
        <w:rPr>
          <w:rFonts w:eastAsiaTheme="minorEastAsia"/>
        </w:rPr>
        <w:t xml:space="preserve"> eller andre fra staben </w:t>
      </w:r>
      <w:r w:rsidR="00B71EDB" w:rsidRPr="4A30924F">
        <w:rPr>
          <w:rFonts w:eastAsiaTheme="minorEastAsia"/>
        </w:rPr>
        <w:t xml:space="preserve">har </w:t>
      </w:r>
      <w:r w:rsidR="000221B4" w:rsidRPr="4A30924F">
        <w:rPr>
          <w:rFonts w:eastAsiaTheme="minorEastAsia"/>
        </w:rPr>
        <w:t>en liten andakt</w:t>
      </w:r>
      <w:r w:rsidR="00917252" w:rsidRPr="4A30924F">
        <w:rPr>
          <w:rFonts w:eastAsiaTheme="minorEastAsia"/>
        </w:rPr>
        <w:t xml:space="preserve"> </w:t>
      </w:r>
      <w:proofErr w:type="spellStart"/>
      <w:r w:rsidR="00387211" w:rsidRPr="4A30924F">
        <w:rPr>
          <w:rFonts w:eastAsiaTheme="minorEastAsia"/>
        </w:rPr>
        <w:t>ca</w:t>
      </w:r>
      <w:proofErr w:type="spellEnd"/>
      <w:r w:rsidR="00387211" w:rsidRPr="4A30924F">
        <w:rPr>
          <w:rFonts w:eastAsiaTheme="minorEastAsia"/>
        </w:rPr>
        <w:t xml:space="preserve"> </w:t>
      </w:r>
      <w:proofErr w:type="spellStart"/>
      <w:r w:rsidR="00387211" w:rsidRPr="4A30924F">
        <w:rPr>
          <w:rFonts w:eastAsiaTheme="minorEastAsia"/>
        </w:rPr>
        <w:t>kl</w:t>
      </w:r>
      <w:proofErr w:type="spellEnd"/>
      <w:r w:rsidR="00387211" w:rsidRPr="4A30924F">
        <w:rPr>
          <w:rFonts w:eastAsiaTheme="minorEastAsia"/>
        </w:rPr>
        <w:t xml:space="preserve"> 12.00. </w:t>
      </w:r>
    </w:p>
    <w:p w14:paraId="47FC1CD6" w14:textId="0D3E6E88" w:rsidR="3E240776" w:rsidRDefault="3E240776" w:rsidP="4A30924F">
      <w:pPr>
        <w:rPr>
          <w:rFonts w:eastAsiaTheme="minorEastAsia"/>
        </w:rPr>
      </w:pPr>
      <w:r w:rsidRPr="4A30924F">
        <w:rPr>
          <w:rFonts w:eastAsiaTheme="minorEastAsia"/>
        </w:rPr>
        <w:lastRenderedPageBreak/>
        <w:t xml:space="preserve">Ingrid </w:t>
      </w:r>
      <w:proofErr w:type="spellStart"/>
      <w:r w:rsidR="3788A6F8" w:rsidRPr="4A30924F">
        <w:rPr>
          <w:rFonts w:eastAsiaTheme="minorEastAsia"/>
        </w:rPr>
        <w:t>Ollestad</w:t>
      </w:r>
      <w:proofErr w:type="spellEnd"/>
      <w:r w:rsidR="3788A6F8" w:rsidRPr="4A30924F">
        <w:rPr>
          <w:rFonts w:eastAsiaTheme="minorEastAsia"/>
        </w:rPr>
        <w:t xml:space="preserve"> </w:t>
      </w:r>
      <w:r w:rsidRPr="4A30924F">
        <w:rPr>
          <w:rFonts w:eastAsiaTheme="minorEastAsia"/>
        </w:rPr>
        <w:t xml:space="preserve">Lanza har </w:t>
      </w:r>
      <w:r w:rsidR="58DB9F24" w:rsidRPr="4A30924F">
        <w:rPr>
          <w:rFonts w:eastAsiaTheme="minorEastAsia"/>
        </w:rPr>
        <w:t xml:space="preserve">siden september vært engasjert som frivillig på </w:t>
      </w:r>
      <w:proofErr w:type="spellStart"/>
      <w:r w:rsidR="58DB9F24" w:rsidRPr="4A30924F">
        <w:rPr>
          <w:rFonts w:eastAsiaTheme="minorEastAsia"/>
        </w:rPr>
        <w:t>Mandagsdrøsen</w:t>
      </w:r>
      <w:proofErr w:type="spellEnd"/>
      <w:r w:rsidR="58DB9F24" w:rsidRPr="4A30924F">
        <w:rPr>
          <w:rFonts w:eastAsiaTheme="minorEastAsia"/>
        </w:rPr>
        <w:t xml:space="preserve"> og</w:t>
      </w:r>
      <w:r w:rsidR="18C22BCE" w:rsidRPr="4A30924F">
        <w:rPr>
          <w:rFonts w:eastAsiaTheme="minorEastAsia"/>
        </w:rPr>
        <w:t xml:space="preserve"> bidratt med vaffelsteiking</w:t>
      </w:r>
      <w:r w:rsidR="02D6C461" w:rsidRPr="4A30924F">
        <w:rPr>
          <w:rFonts w:eastAsiaTheme="minorEastAsia"/>
        </w:rPr>
        <w:t>, godt humør, andakter og tatt oppvasken.</w:t>
      </w:r>
      <w:r w:rsidR="58DB9F24" w:rsidRPr="4A30924F">
        <w:rPr>
          <w:rFonts w:eastAsiaTheme="minorEastAsia"/>
        </w:rPr>
        <w:t xml:space="preserve"> </w:t>
      </w:r>
    </w:p>
    <w:p w14:paraId="3371AACF" w14:textId="6F1437BD" w:rsidR="00B75A9E" w:rsidRDefault="00B75A9E" w:rsidP="4A30924F">
      <w:pPr>
        <w:rPr>
          <w:rFonts w:eastAsiaTheme="minorEastAsia"/>
        </w:rPr>
      </w:pPr>
      <w:r w:rsidRPr="4A30924F">
        <w:rPr>
          <w:rFonts w:eastAsiaTheme="minorEastAsia"/>
        </w:rPr>
        <w:t xml:space="preserve">Deltakere på </w:t>
      </w:r>
      <w:proofErr w:type="spellStart"/>
      <w:r w:rsidRPr="4A30924F">
        <w:rPr>
          <w:rFonts w:eastAsiaTheme="minorEastAsia"/>
        </w:rPr>
        <w:t>Mandagsdrøsen</w:t>
      </w:r>
      <w:proofErr w:type="spellEnd"/>
      <w:r w:rsidRPr="4A30924F">
        <w:rPr>
          <w:rFonts w:eastAsiaTheme="minorEastAsia"/>
        </w:rPr>
        <w:t xml:space="preserve"> har</w:t>
      </w:r>
      <w:r w:rsidR="6D971FFC" w:rsidRPr="4A30924F">
        <w:rPr>
          <w:rFonts w:eastAsiaTheme="minorEastAsia"/>
        </w:rPr>
        <w:t xml:space="preserve"> også </w:t>
      </w:r>
      <w:r w:rsidRPr="4A30924F">
        <w:rPr>
          <w:rFonts w:eastAsiaTheme="minorEastAsia"/>
        </w:rPr>
        <w:t>bidratt</w:t>
      </w:r>
      <w:r w:rsidR="00064A18" w:rsidRPr="4A30924F">
        <w:rPr>
          <w:rFonts w:eastAsiaTheme="minorEastAsia"/>
        </w:rPr>
        <w:t xml:space="preserve"> med </w:t>
      </w:r>
      <w:r w:rsidR="018AADCB" w:rsidRPr="4A30924F">
        <w:rPr>
          <w:rFonts w:eastAsiaTheme="minorEastAsia"/>
        </w:rPr>
        <w:t xml:space="preserve">innslag, som solosang og pianospilling. </w:t>
      </w:r>
      <w:r w:rsidR="7BF0B218" w:rsidRPr="4A30924F">
        <w:rPr>
          <w:rFonts w:eastAsiaTheme="minorEastAsia"/>
        </w:rPr>
        <w:t xml:space="preserve">Dette setter vi stor pris på! </w:t>
      </w:r>
      <w:r w:rsidR="58BE2159" w:rsidRPr="4A30924F">
        <w:rPr>
          <w:rFonts w:eastAsiaTheme="minorEastAsia"/>
        </w:rPr>
        <w:t xml:space="preserve">Vi har vært fra 7- </w:t>
      </w:r>
      <w:r w:rsidR="3C60CDD7" w:rsidRPr="4A30924F">
        <w:rPr>
          <w:rFonts w:eastAsiaTheme="minorEastAsia"/>
        </w:rPr>
        <w:t>1</w:t>
      </w:r>
      <w:r w:rsidR="26BAE5E7" w:rsidRPr="4A30924F">
        <w:rPr>
          <w:rFonts w:eastAsiaTheme="minorEastAsia"/>
        </w:rPr>
        <w:t>7</w:t>
      </w:r>
      <w:r w:rsidR="58BE2159" w:rsidRPr="4A30924F">
        <w:rPr>
          <w:rFonts w:eastAsiaTheme="minorEastAsia"/>
        </w:rPr>
        <w:t xml:space="preserve"> stykker</w:t>
      </w:r>
      <w:r w:rsidR="2DCA9828" w:rsidRPr="4A30924F">
        <w:rPr>
          <w:rFonts w:eastAsiaTheme="minorEastAsia"/>
        </w:rPr>
        <w:t xml:space="preserve"> på samlingene i 2025</w:t>
      </w:r>
      <w:r w:rsidR="7C280C21" w:rsidRPr="4A30924F">
        <w:rPr>
          <w:rFonts w:eastAsiaTheme="minorEastAsia"/>
        </w:rPr>
        <w:t>, både menn og kvinner.</w:t>
      </w:r>
      <w:r w:rsidR="58BE2159" w:rsidRPr="4A30924F">
        <w:rPr>
          <w:rFonts w:eastAsiaTheme="minorEastAsia"/>
        </w:rPr>
        <w:t xml:space="preserve"> </w:t>
      </w:r>
      <w:r w:rsidR="00395F6B" w:rsidRPr="4A30924F">
        <w:rPr>
          <w:rFonts w:eastAsiaTheme="minorEastAsia"/>
        </w:rPr>
        <w:t xml:space="preserve">Lavterskel. </w:t>
      </w:r>
      <w:r w:rsidR="37327035" w:rsidRPr="4A30924F">
        <w:rPr>
          <w:rFonts w:eastAsiaTheme="minorEastAsia"/>
        </w:rPr>
        <w:t>Hjertelig velkommen til fler</w:t>
      </w:r>
      <w:r w:rsidR="5CD2C483" w:rsidRPr="4A30924F">
        <w:rPr>
          <w:rFonts w:eastAsiaTheme="minorEastAsia"/>
        </w:rPr>
        <w:t>e!</w:t>
      </w:r>
    </w:p>
    <w:p w14:paraId="6BBFB144" w14:textId="68D703A7" w:rsidR="2CEA4A95" w:rsidRDefault="2CEA4A95" w:rsidP="697820AC">
      <w:pPr>
        <w:rPr>
          <w:rFonts w:eastAsiaTheme="minorEastAsia"/>
        </w:rPr>
      </w:pPr>
      <w:r w:rsidRPr="4A30924F">
        <w:rPr>
          <w:rFonts w:eastAsiaTheme="minorEastAsia"/>
        </w:rPr>
        <w:t>Mona Kristin Eidsvåg</w:t>
      </w:r>
      <w:r w:rsidR="3EF80A5F" w:rsidRPr="4A30924F">
        <w:rPr>
          <w:rFonts w:eastAsiaTheme="minorEastAsia"/>
        </w:rPr>
        <w:t>, diakon</w:t>
      </w:r>
    </w:p>
    <w:p w14:paraId="35AD62FF" w14:textId="77777777" w:rsidR="00B06507" w:rsidRDefault="00B06507" w:rsidP="697820AC">
      <w:pPr>
        <w:rPr>
          <w:rFonts w:eastAsiaTheme="minorEastAsia"/>
          <w:color w:val="FF0000"/>
        </w:rPr>
      </w:pPr>
    </w:p>
    <w:p w14:paraId="7D296F19" w14:textId="76C33EB0" w:rsidR="002A674B" w:rsidRPr="00924382" w:rsidRDefault="51A3730E" w:rsidP="002524FF">
      <w:pPr>
        <w:rPr>
          <w:rFonts w:eastAsiaTheme="minorEastAsia"/>
        </w:rPr>
      </w:pPr>
      <w:r>
        <w:rPr>
          <w:noProof/>
        </w:rPr>
        <w:drawing>
          <wp:inline distT="0" distB="0" distL="0" distR="0" wp14:anchorId="09635194" wp14:editId="08476DA1">
            <wp:extent cx="3587465" cy="4328414"/>
            <wp:effectExtent l="0" t="0" r="0" b="0"/>
            <wp:docPr id="86132706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327062" name=""/>
                    <pic:cNvPicPr/>
                  </pic:nvPicPr>
                  <pic:blipFill>
                    <a:blip r:embed="rId46">
                      <a:extLst>
                        <a:ext uri="{28A0092B-C50C-407E-A947-70E740481C1C}">
                          <a14:useLocalDpi xmlns:a14="http://schemas.microsoft.com/office/drawing/2010/main"/>
                        </a:ext>
                      </a:extLst>
                    </a:blip>
                    <a:stretch>
                      <a:fillRect/>
                    </a:stretch>
                  </pic:blipFill>
                  <pic:spPr>
                    <a:xfrm>
                      <a:off x="0" y="0"/>
                      <a:ext cx="3587465" cy="4328414"/>
                    </a:xfrm>
                    <a:prstGeom prst="rect">
                      <a:avLst/>
                    </a:prstGeom>
                  </pic:spPr>
                </pic:pic>
              </a:graphicData>
            </a:graphic>
          </wp:inline>
        </w:drawing>
      </w:r>
      <w:r w:rsidR="006A65D7">
        <w:tab/>
      </w:r>
      <w:r w:rsidR="00B2168A">
        <w:tab/>
      </w:r>
    </w:p>
    <w:p w14:paraId="39981E20" w14:textId="77777777" w:rsidR="002A674B" w:rsidRPr="00924382" w:rsidRDefault="002A674B" w:rsidP="002524FF">
      <w:pPr>
        <w:rPr>
          <w:rFonts w:eastAsiaTheme="minorEastAsia"/>
          <w:color w:val="FF0000"/>
        </w:rPr>
      </w:pPr>
    </w:p>
    <w:p w14:paraId="1BC877D6" w14:textId="77777777" w:rsidR="002A674B" w:rsidRPr="00924382" w:rsidRDefault="002A674B" w:rsidP="002524FF">
      <w:pPr>
        <w:rPr>
          <w:rFonts w:eastAsiaTheme="minorEastAsia"/>
          <w:color w:val="FF0000"/>
        </w:rPr>
      </w:pPr>
    </w:p>
    <w:p w14:paraId="74AA07C8" w14:textId="77777777" w:rsidR="002A674B" w:rsidRPr="00076259" w:rsidRDefault="002A674B" w:rsidP="00EC32A9">
      <w:pPr>
        <w:pStyle w:val="Overskrift2"/>
      </w:pPr>
      <w:bookmarkStart w:id="241" w:name="_Toc223097973"/>
      <w:r w:rsidRPr="4A30924F">
        <w:t>Mannsgruppa i Tasta og Vardeneset</w:t>
      </w:r>
      <w:bookmarkEnd w:id="241"/>
      <w:r w:rsidRPr="4A30924F">
        <w:t xml:space="preserve"> </w:t>
      </w:r>
    </w:p>
    <w:p w14:paraId="39F988F4" w14:textId="2D9B2025" w:rsidR="002A674B" w:rsidRPr="00924382" w:rsidRDefault="002A674B" w:rsidP="697820AC">
      <w:pPr>
        <w:rPr>
          <w:rFonts w:eastAsiaTheme="minorEastAsia"/>
        </w:rPr>
      </w:pPr>
      <w:r w:rsidRPr="4A30924F">
        <w:rPr>
          <w:rFonts w:eastAsiaTheme="minorEastAsia"/>
        </w:rPr>
        <w:t xml:space="preserve">Mannsgruppa i Tasta og Vardeneset er et felles kristent og sosialt fellesskap for menn i de to menighetene. Vi samles </w:t>
      </w:r>
      <w:proofErr w:type="spellStart"/>
      <w:r w:rsidRPr="4A30924F">
        <w:rPr>
          <w:rFonts w:eastAsiaTheme="minorEastAsia"/>
        </w:rPr>
        <w:t>ca</w:t>
      </w:r>
      <w:proofErr w:type="spellEnd"/>
      <w:r w:rsidRPr="4A30924F">
        <w:rPr>
          <w:rFonts w:eastAsiaTheme="minorEastAsia"/>
        </w:rPr>
        <w:t xml:space="preserve"> en gang i måneden</w:t>
      </w:r>
      <w:r w:rsidR="00900A0E" w:rsidRPr="4A30924F">
        <w:rPr>
          <w:rFonts w:eastAsiaTheme="minorEastAsia"/>
        </w:rPr>
        <w:t>, noen ganger privat</w:t>
      </w:r>
      <w:r w:rsidR="004D4429" w:rsidRPr="4A30924F">
        <w:rPr>
          <w:rFonts w:eastAsiaTheme="minorEastAsia"/>
        </w:rPr>
        <w:t>, andre ganger i</w:t>
      </w:r>
      <w:r w:rsidR="00E23B7C" w:rsidRPr="4A30924F">
        <w:rPr>
          <w:rFonts w:eastAsiaTheme="minorEastAsia"/>
        </w:rPr>
        <w:t xml:space="preserve"> kirken.</w:t>
      </w:r>
      <w:r w:rsidRPr="4A30924F">
        <w:rPr>
          <w:rFonts w:eastAsiaTheme="minorEastAsia"/>
        </w:rPr>
        <w:t xml:space="preserve"> På hvert møte er det en innleder som tar opp et aktuelt emne som legger grunnlag for samtale. Det har vært ca. 10 – 15 til stede på de vanlige møtene.  Vi samler inn penger til misjonsprosjektene i Vardeneset og Tasta kirke hver gang. </w:t>
      </w:r>
    </w:p>
    <w:p w14:paraId="3507D7E0" w14:textId="77777777" w:rsidR="002A674B" w:rsidRPr="00924382" w:rsidRDefault="002A674B" w:rsidP="697820AC">
      <w:pPr>
        <w:rPr>
          <w:rFonts w:eastAsiaTheme="minorEastAsia"/>
        </w:rPr>
      </w:pPr>
      <w:r w:rsidRPr="4A30924F">
        <w:rPr>
          <w:rFonts w:eastAsiaTheme="minorEastAsia"/>
        </w:rPr>
        <w:t>Magne Steinnes</w:t>
      </w:r>
    </w:p>
    <w:p w14:paraId="6D093AC7" w14:textId="77777777" w:rsidR="00877E3A" w:rsidRDefault="00877E3A" w:rsidP="697820AC">
      <w:pPr>
        <w:rPr>
          <w:rFonts w:eastAsiaTheme="minorEastAsia"/>
          <w:color w:val="FF0000"/>
        </w:rPr>
      </w:pPr>
    </w:p>
    <w:p w14:paraId="7E76F7A7" w14:textId="3B1F847E" w:rsidR="00877E3A" w:rsidRDefault="00877E3A" w:rsidP="00EC32A9">
      <w:pPr>
        <w:pStyle w:val="Overskrift2"/>
      </w:pPr>
      <w:bookmarkStart w:id="242" w:name="_Toc223097974"/>
      <w:r w:rsidRPr="4A30924F">
        <w:lastRenderedPageBreak/>
        <w:t>Basar</w:t>
      </w:r>
      <w:bookmarkEnd w:id="242"/>
    </w:p>
    <w:p w14:paraId="0CF90F31" w14:textId="5EFECAF7" w:rsidR="00877E3A" w:rsidRPr="00503BCC" w:rsidRDefault="00877E3A" w:rsidP="4A30924F">
      <w:pPr>
        <w:rPr>
          <w:rFonts w:eastAsiaTheme="minorEastAsia"/>
        </w:rPr>
      </w:pPr>
      <w:r w:rsidRPr="4A30924F">
        <w:rPr>
          <w:rFonts w:eastAsiaTheme="minorEastAsia"/>
        </w:rPr>
        <w:t>Lørdag 2</w:t>
      </w:r>
      <w:r w:rsidR="3446A9D7" w:rsidRPr="4A30924F">
        <w:rPr>
          <w:rFonts w:eastAsiaTheme="minorEastAsia"/>
        </w:rPr>
        <w:t>9</w:t>
      </w:r>
      <w:r w:rsidRPr="4A30924F">
        <w:rPr>
          <w:rFonts w:eastAsiaTheme="minorEastAsia"/>
        </w:rPr>
        <w:t xml:space="preserve">. </w:t>
      </w:r>
      <w:r w:rsidR="4CEEA40D" w:rsidRPr="4A30924F">
        <w:rPr>
          <w:rFonts w:eastAsiaTheme="minorEastAsia"/>
        </w:rPr>
        <w:t>mars</w:t>
      </w:r>
      <w:r w:rsidRPr="4A30924F">
        <w:rPr>
          <w:rFonts w:eastAsiaTheme="minorEastAsia"/>
        </w:rPr>
        <w:t xml:space="preserve"> arrangerte vi basar i Vardeneset kirke. Det ble en flott dag</w:t>
      </w:r>
      <w:r w:rsidR="7FF4C689" w:rsidRPr="4A30924F">
        <w:rPr>
          <w:rFonts w:eastAsiaTheme="minorEastAsia"/>
        </w:rPr>
        <w:t xml:space="preserve">! Først var det andakt og sang av </w:t>
      </w:r>
      <w:proofErr w:type="spellStart"/>
      <w:r w:rsidR="7FF4C689" w:rsidRPr="4A30924F">
        <w:rPr>
          <w:rFonts w:eastAsiaTheme="minorEastAsia"/>
        </w:rPr>
        <w:t>Knøttekoret</w:t>
      </w:r>
      <w:proofErr w:type="spellEnd"/>
      <w:r w:rsidR="7FF4C689" w:rsidRPr="4A30924F">
        <w:rPr>
          <w:rFonts w:eastAsiaTheme="minorEastAsia"/>
        </w:rPr>
        <w:t>. Deretter var det</w:t>
      </w:r>
      <w:r w:rsidRPr="4A30924F">
        <w:rPr>
          <w:rFonts w:eastAsiaTheme="minorEastAsia"/>
        </w:rPr>
        <w:t xml:space="preserve"> salg av god mat, </w:t>
      </w:r>
      <w:proofErr w:type="spellStart"/>
      <w:r w:rsidRPr="4A30924F">
        <w:rPr>
          <w:rFonts w:eastAsiaTheme="minorEastAsia"/>
        </w:rPr>
        <w:t>s</w:t>
      </w:r>
      <w:r w:rsidR="65DEE58D" w:rsidRPr="4A30924F">
        <w:rPr>
          <w:rFonts w:eastAsiaTheme="minorEastAsia"/>
        </w:rPr>
        <w:t>lush</w:t>
      </w:r>
      <w:proofErr w:type="spellEnd"/>
      <w:r w:rsidRPr="4A30924F">
        <w:rPr>
          <w:rFonts w:eastAsiaTheme="minorEastAsia"/>
        </w:rPr>
        <w:t xml:space="preserve">, popcorn, lyn- lodd og årer. Fine gevinster var det også! Tusen takk til alle som bidro med gevinster, kaker og hjelp på annen måte, og spesielt takk til den gode komiteen! </w:t>
      </w:r>
    </w:p>
    <w:p w14:paraId="3507C252" w14:textId="43963AC5" w:rsidR="00877E3A" w:rsidRPr="00503BCC" w:rsidRDefault="3CF4D8FD" w:rsidP="697820AC">
      <w:pPr>
        <w:rPr>
          <w:rFonts w:eastAsiaTheme="minorEastAsia"/>
        </w:rPr>
      </w:pPr>
      <w:r w:rsidRPr="4A30924F">
        <w:rPr>
          <w:rFonts w:eastAsiaTheme="minorEastAsia"/>
        </w:rPr>
        <w:t xml:space="preserve">Det kom mellom 120- 130 </w:t>
      </w:r>
      <w:proofErr w:type="spellStart"/>
      <w:r w:rsidRPr="4A30924F">
        <w:rPr>
          <w:rFonts w:eastAsiaTheme="minorEastAsia"/>
        </w:rPr>
        <w:t>stk</w:t>
      </w:r>
      <w:proofErr w:type="spellEnd"/>
      <w:r w:rsidRPr="4A30924F">
        <w:rPr>
          <w:rFonts w:eastAsiaTheme="minorEastAsia"/>
        </w:rPr>
        <w:t xml:space="preserve"> </w:t>
      </w:r>
      <w:r w:rsidR="00877E3A" w:rsidRPr="4A30924F">
        <w:rPr>
          <w:rFonts w:eastAsiaTheme="minorEastAsia"/>
        </w:rPr>
        <w:t xml:space="preserve">på basaren og </w:t>
      </w:r>
      <w:r w:rsidR="054C17AE" w:rsidRPr="4A30924F">
        <w:rPr>
          <w:rFonts w:eastAsiaTheme="minorEastAsia"/>
        </w:rPr>
        <w:t>det var god stemning! Ekstra kjekt at det kom en del mennesker som ikke går så mye i kirka ellers</w:t>
      </w:r>
      <w:r w:rsidR="00877E3A" w:rsidRPr="4A30924F">
        <w:rPr>
          <w:rFonts w:eastAsiaTheme="minorEastAsia"/>
        </w:rPr>
        <w:t>.</w:t>
      </w:r>
      <w:r w:rsidR="566A2A9E" w:rsidRPr="4A30924F">
        <w:rPr>
          <w:rFonts w:eastAsiaTheme="minorEastAsia"/>
        </w:rPr>
        <w:t xml:space="preserve"> Dette er et lavterskeltilbud og inntektene går til barne- og ungdomsarbeidet i kirken.</w:t>
      </w:r>
      <w:r w:rsidR="177B30EC" w:rsidRPr="4A30924F">
        <w:rPr>
          <w:rFonts w:eastAsiaTheme="minorEastAsia"/>
        </w:rPr>
        <w:t xml:space="preserve"> I år kom</w:t>
      </w:r>
      <w:r w:rsidR="0D0672A1" w:rsidRPr="4A30924F">
        <w:rPr>
          <w:rFonts w:eastAsiaTheme="minorEastAsia"/>
        </w:rPr>
        <w:t xml:space="preserve"> det inn </w:t>
      </w:r>
      <w:r w:rsidR="159B8899" w:rsidRPr="4A30924F">
        <w:rPr>
          <w:rFonts w:eastAsiaTheme="minorEastAsia"/>
        </w:rPr>
        <w:t>19 793 kr.</w:t>
      </w:r>
    </w:p>
    <w:p w14:paraId="6846AB4B" w14:textId="24B876BB" w:rsidR="4A30924F" w:rsidRDefault="4A30924F" w:rsidP="4A30924F">
      <w:pPr>
        <w:rPr>
          <w:rFonts w:eastAsiaTheme="minorEastAsia"/>
        </w:rPr>
      </w:pPr>
    </w:p>
    <w:p w14:paraId="014DEA7E" w14:textId="3945013A" w:rsidR="51FEFBC6" w:rsidRDefault="51FEFBC6" w:rsidP="00EC32A9">
      <w:pPr>
        <w:pStyle w:val="Overskrift2"/>
      </w:pPr>
      <w:bookmarkStart w:id="243" w:name="_Toc223097975"/>
      <w:r w:rsidRPr="4A30924F">
        <w:t>Kirkemiddag</w:t>
      </w:r>
      <w:bookmarkEnd w:id="243"/>
    </w:p>
    <w:p w14:paraId="24AC9DE0" w14:textId="4C36C9F8" w:rsidR="51FEFBC6" w:rsidRDefault="51FEFBC6" w:rsidP="4A30924F">
      <w:pPr>
        <w:rPr>
          <w:rFonts w:eastAsiaTheme="minorEastAsia"/>
        </w:rPr>
      </w:pPr>
      <w:r w:rsidRPr="4A30924F">
        <w:rPr>
          <w:rFonts w:eastAsiaTheme="minorEastAsia"/>
        </w:rPr>
        <w:t xml:space="preserve">I 2025 hadde vi to Kirkemiddager, en på våren </w:t>
      </w:r>
      <w:r w:rsidR="424DE7BC" w:rsidRPr="4A30924F">
        <w:rPr>
          <w:rFonts w:eastAsiaTheme="minorEastAsia"/>
        </w:rPr>
        <w:t xml:space="preserve">(06.04.25) </w:t>
      </w:r>
      <w:r w:rsidRPr="4A30924F">
        <w:rPr>
          <w:rFonts w:eastAsiaTheme="minorEastAsia"/>
        </w:rPr>
        <w:t>og en på høsten</w:t>
      </w:r>
      <w:r w:rsidR="417F9973" w:rsidRPr="4A30924F">
        <w:rPr>
          <w:rFonts w:eastAsiaTheme="minorEastAsia"/>
        </w:rPr>
        <w:t xml:space="preserve"> (28.09.25)</w:t>
      </w:r>
      <w:r w:rsidRPr="4A30924F">
        <w:rPr>
          <w:rFonts w:eastAsiaTheme="minorEastAsia"/>
        </w:rPr>
        <w:t xml:space="preserve">. Takk til diakoniutvalget </w:t>
      </w:r>
      <w:r w:rsidR="3DF5C5AC" w:rsidRPr="4A30924F">
        <w:rPr>
          <w:rFonts w:eastAsiaTheme="minorEastAsia"/>
        </w:rPr>
        <w:t xml:space="preserve">og representanter fra staben </w:t>
      </w:r>
      <w:r w:rsidRPr="4A30924F">
        <w:rPr>
          <w:rFonts w:eastAsiaTheme="minorEastAsia"/>
        </w:rPr>
        <w:t>som ordner til dette</w:t>
      </w:r>
      <w:r w:rsidR="47A26D3A" w:rsidRPr="4A30924F">
        <w:rPr>
          <w:rFonts w:eastAsiaTheme="minorEastAsia"/>
        </w:rPr>
        <w:t>!</w:t>
      </w:r>
      <w:r w:rsidRPr="4A30924F">
        <w:rPr>
          <w:rFonts w:eastAsiaTheme="minorEastAsia"/>
        </w:rPr>
        <w:t xml:space="preserve"> Mange opplever at det er</w:t>
      </w:r>
      <w:r w:rsidR="31E886F8" w:rsidRPr="4A30924F">
        <w:rPr>
          <w:rFonts w:eastAsiaTheme="minorEastAsia"/>
        </w:rPr>
        <w:t xml:space="preserve"> sosialt og fint å komme sammen etter gudstjenesten </w:t>
      </w:r>
      <w:r w:rsidR="372DFB0C" w:rsidRPr="4A30924F">
        <w:rPr>
          <w:rFonts w:eastAsiaTheme="minorEastAsia"/>
        </w:rPr>
        <w:t xml:space="preserve">for </w:t>
      </w:r>
      <w:r w:rsidR="31E886F8" w:rsidRPr="4A30924F">
        <w:rPr>
          <w:rFonts w:eastAsiaTheme="minorEastAsia"/>
        </w:rPr>
        <w:t>å ha måltidsfellesskap</w:t>
      </w:r>
      <w:r w:rsidR="0887369C" w:rsidRPr="4A30924F">
        <w:rPr>
          <w:rFonts w:eastAsiaTheme="minorEastAsia"/>
        </w:rPr>
        <w:t>. O</w:t>
      </w:r>
      <w:r w:rsidR="31E886F8" w:rsidRPr="4A30924F">
        <w:rPr>
          <w:rFonts w:eastAsiaTheme="minorEastAsia"/>
        </w:rPr>
        <w:t>g deilig å slippe og lage middag selv</w:t>
      </w:r>
      <w:r w:rsidR="1910C57A" w:rsidRPr="4A30924F">
        <w:rPr>
          <w:rFonts w:eastAsiaTheme="minorEastAsia"/>
        </w:rPr>
        <w:t>!</w:t>
      </w:r>
    </w:p>
    <w:p w14:paraId="6EEB5C94" w14:textId="10D92BE4" w:rsidR="4A30924F" w:rsidRDefault="4A30924F" w:rsidP="4A30924F">
      <w:pPr>
        <w:rPr>
          <w:rFonts w:eastAsiaTheme="minorEastAsia"/>
        </w:rPr>
      </w:pPr>
    </w:p>
    <w:p w14:paraId="6CF89C4E" w14:textId="599ACA55" w:rsidR="28D64457" w:rsidRDefault="28D64457" w:rsidP="00EC32A9">
      <w:pPr>
        <w:pStyle w:val="Overskrift2"/>
      </w:pPr>
      <w:bookmarkStart w:id="244" w:name="_Toc223097976"/>
      <w:r w:rsidRPr="4A30924F">
        <w:t>Middag for voksne</w:t>
      </w:r>
      <w:bookmarkEnd w:id="244"/>
    </w:p>
    <w:p w14:paraId="0BDF6AA1" w14:textId="5E8E4A02" w:rsidR="28D64457" w:rsidRDefault="28D64457" w:rsidP="4A30924F">
      <w:pPr>
        <w:rPr>
          <w:rFonts w:eastAsiaTheme="minorEastAsia"/>
        </w:rPr>
      </w:pPr>
      <w:r w:rsidRPr="4A30924F">
        <w:rPr>
          <w:rFonts w:eastAsiaTheme="minorEastAsia"/>
        </w:rPr>
        <w:t>Torsdag 2. oktober skulle vi tradisjonen tro, ha Middag for voksne. Denne middagen er det staben som har ansvar for. I år ble den dessverre avlyst grunnet lav påmelding.</w:t>
      </w:r>
    </w:p>
    <w:p w14:paraId="03D43161" w14:textId="77777777" w:rsidR="00877E3A" w:rsidRDefault="00877E3A" w:rsidP="697820AC">
      <w:pPr>
        <w:rPr>
          <w:rFonts w:eastAsiaTheme="minorEastAsia"/>
          <w:color w:val="FF0000"/>
        </w:rPr>
      </w:pPr>
    </w:p>
    <w:p w14:paraId="53543127" w14:textId="0944BEB6" w:rsidR="00111F4C" w:rsidRDefault="00111F4C" w:rsidP="00EC32A9">
      <w:pPr>
        <w:pStyle w:val="Overskrift2"/>
      </w:pPr>
      <w:bookmarkStart w:id="245" w:name="_Toc223097977"/>
      <w:r w:rsidRPr="4A30924F">
        <w:t>Busstur</w:t>
      </w:r>
      <w:bookmarkEnd w:id="245"/>
    </w:p>
    <w:p w14:paraId="60923812" w14:textId="21E55F42" w:rsidR="00111F4C" w:rsidRDefault="00111F4C" w:rsidP="4A30924F">
      <w:pPr>
        <w:rPr>
          <w:rFonts w:eastAsiaTheme="minorEastAsia"/>
          <w:color w:val="FF0000"/>
        </w:rPr>
      </w:pPr>
      <w:r w:rsidRPr="4A30924F">
        <w:rPr>
          <w:rFonts w:eastAsiaTheme="minorEastAsia"/>
        </w:rPr>
        <w:t xml:space="preserve">I starten av juni reiser pensjonister fra Kampen-, Stokka-, Tasta- og Vardeneset menigheter på busstur sammen. Dette er et veldig kjekt arrangement på tvers av menighetene! Det rullerer hvem som har ansvaret for turen. I år var det </w:t>
      </w:r>
      <w:r w:rsidR="030766BD" w:rsidRPr="4A30924F">
        <w:rPr>
          <w:rFonts w:eastAsiaTheme="minorEastAsia"/>
        </w:rPr>
        <w:t>Vardeneset</w:t>
      </w:r>
      <w:r w:rsidRPr="4A30924F">
        <w:rPr>
          <w:rFonts w:eastAsiaTheme="minorEastAsia"/>
        </w:rPr>
        <w:t xml:space="preserve">- og </w:t>
      </w:r>
      <w:r w:rsidR="030766BD" w:rsidRPr="4A30924F">
        <w:rPr>
          <w:rFonts w:eastAsiaTheme="minorEastAsia"/>
        </w:rPr>
        <w:t>Tasta</w:t>
      </w:r>
      <w:r w:rsidRPr="4A30924F">
        <w:rPr>
          <w:rFonts w:eastAsiaTheme="minorEastAsia"/>
        </w:rPr>
        <w:t xml:space="preserve"> menigheter som arrangerte</w:t>
      </w:r>
      <w:r w:rsidR="6CBAAC80" w:rsidRPr="4A30924F">
        <w:rPr>
          <w:rFonts w:eastAsiaTheme="minorEastAsia"/>
        </w:rPr>
        <w:t>.</w:t>
      </w:r>
      <w:r w:rsidR="6CBAAC80" w:rsidRPr="4A30924F">
        <w:rPr>
          <w:rFonts w:eastAsiaTheme="minorEastAsia"/>
          <w:color w:val="FF0000"/>
        </w:rPr>
        <w:t xml:space="preserve"> </w:t>
      </w:r>
    </w:p>
    <w:p w14:paraId="2F67B101" w14:textId="303A5389" w:rsidR="00111F4C" w:rsidRDefault="6CBAAC80" w:rsidP="697820AC">
      <w:pPr>
        <w:rPr>
          <w:rFonts w:eastAsiaTheme="minorEastAsia"/>
          <w:color w:val="FF0000"/>
        </w:rPr>
      </w:pPr>
      <w:r w:rsidRPr="4A30924F">
        <w:rPr>
          <w:rFonts w:ascii="Arial" w:eastAsia="Arial" w:hAnsi="Arial" w:cs="Arial"/>
          <w:color w:val="000000" w:themeColor="text1"/>
          <w:sz w:val="20"/>
          <w:szCs w:val="20"/>
        </w:rPr>
        <w:t xml:space="preserve">Vi var 38 stykk som </w:t>
      </w:r>
      <w:r w:rsidR="0950A24E" w:rsidRPr="4A30924F">
        <w:rPr>
          <w:rFonts w:ascii="Arial" w:eastAsia="Arial" w:hAnsi="Arial" w:cs="Arial"/>
          <w:color w:val="000000" w:themeColor="text1"/>
          <w:sz w:val="20"/>
          <w:szCs w:val="20"/>
        </w:rPr>
        <w:t xml:space="preserve">3. juni </w:t>
      </w:r>
      <w:r w:rsidRPr="4A30924F">
        <w:rPr>
          <w:rFonts w:ascii="Arial" w:eastAsia="Arial" w:hAnsi="Arial" w:cs="Arial"/>
          <w:color w:val="000000" w:themeColor="text1"/>
          <w:sz w:val="20"/>
          <w:szCs w:val="20"/>
        </w:rPr>
        <w:t>reiste til Furutange</w:t>
      </w:r>
      <w:r w:rsidR="00177111">
        <w:rPr>
          <w:rFonts w:ascii="Arial" w:eastAsia="Arial" w:hAnsi="Arial" w:cs="Arial"/>
          <w:color w:val="000000" w:themeColor="text1"/>
          <w:sz w:val="20"/>
          <w:szCs w:val="20"/>
        </w:rPr>
        <w:t>n</w:t>
      </w:r>
      <w:r w:rsidRPr="4A30924F">
        <w:rPr>
          <w:rFonts w:ascii="Arial" w:eastAsia="Arial" w:hAnsi="Arial" w:cs="Arial"/>
          <w:color w:val="000000" w:themeColor="text1"/>
          <w:sz w:val="20"/>
          <w:szCs w:val="20"/>
        </w:rPr>
        <w:t xml:space="preserve"> misjonssenter på </w:t>
      </w:r>
      <w:proofErr w:type="spellStart"/>
      <w:r w:rsidRPr="4A30924F">
        <w:rPr>
          <w:rFonts w:ascii="Arial" w:eastAsia="Arial" w:hAnsi="Arial" w:cs="Arial"/>
          <w:color w:val="000000" w:themeColor="text1"/>
          <w:sz w:val="20"/>
          <w:szCs w:val="20"/>
        </w:rPr>
        <w:t>Rand</w:t>
      </w:r>
      <w:r w:rsidR="1960CD6A" w:rsidRPr="4A30924F">
        <w:rPr>
          <w:rFonts w:ascii="Arial" w:eastAsia="Arial" w:hAnsi="Arial" w:cs="Arial"/>
          <w:color w:val="000000" w:themeColor="text1"/>
          <w:sz w:val="20"/>
          <w:szCs w:val="20"/>
        </w:rPr>
        <w:t>øy</w:t>
      </w:r>
      <w:proofErr w:type="spellEnd"/>
      <w:r w:rsidRPr="4A30924F">
        <w:rPr>
          <w:rFonts w:ascii="Arial" w:eastAsia="Arial" w:hAnsi="Arial" w:cs="Arial"/>
          <w:color w:val="000000" w:themeColor="text1"/>
          <w:sz w:val="20"/>
          <w:szCs w:val="20"/>
        </w:rPr>
        <w:t xml:space="preserve">. </w:t>
      </w:r>
      <w:r w:rsidR="64816899" w:rsidRPr="4A30924F">
        <w:rPr>
          <w:rFonts w:ascii="Arial" w:eastAsia="Arial" w:hAnsi="Arial" w:cs="Arial"/>
          <w:color w:val="000000" w:themeColor="text1"/>
          <w:sz w:val="20"/>
          <w:szCs w:val="20"/>
        </w:rPr>
        <w:t>På veien bort be</w:t>
      </w:r>
      <w:r w:rsidRPr="4A30924F">
        <w:rPr>
          <w:rFonts w:ascii="Arial" w:eastAsia="Arial" w:hAnsi="Arial" w:cs="Arial"/>
          <w:color w:val="000000" w:themeColor="text1"/>
          <w:sz w:val="20"/>
          <w:szCs w:val="20"/>
        </w:rPr>
        <w:t>søkte</w:t>
      </w:r>
      <w:r w:rsidR="1D32663D" w:rsidRPr="4A30924F">
        <w:rPr>
          <w:rFonts w:ascii="Arial" w:eastAsia="Arial" w:hAnsi="Arial" w:cs="Arial"/>
          <w:color w:val="000000" w:themeColor="text1"/>
          <w:sz w:val="20"/>
          <w:szCs w:val="20"/>
        </w:rPr>
        <w:t xml:space="preserve"> vi</w:t>
      </w:r>
      <w:r w:rsidRPr="4A30924F">
        <w:rPr>
          <w:rFonts w:ascii="Arial" w:eastAsia="Arial" w:hAnsi="Arial" w:cs="Arial"/>
          <w:color w:val="000000" w:themeColor="text1"/>
          <w:sz w:val="20"/>
          <w:szCs w:val="20"/>
        </w:rPr>
        <w:t xml:space="preserve"> Årdal gamle kirke,</w:t>
      </w:r>
      <w:r w:rsidR="00111F4C" w:rsidRPr="4A30924F">
        <w:rPr>
          <w:rFonts w:ascii="Arial" w:eastAsia="Arial" w:hAnsi="Arial" w:cs="Arial"/>
          <w:color w:val="000000" w:themeColor="text1"/>
          <w:sz w:val="20"/>
          <w:szCs w:val="20"/>
        </w:rPr>
        <w:t xml:space="preserve"> og </w:t>
      </w:r>
      <w:r w:rsidRPr="4A30924F">
        <w:rPr>
          <w:rFonts w:ascii="Arial" w:eastAsia="Arial" w:hAnsi="Arial" w:cs="Arial"/>
          <w:color w:val="000000" w:themeColor="text1"/>
          <w:sz w:val="20"/>
          <w:szCs w:val="20"/>
        </w:rPr>
        <w:t xml:space="preserve">på veien hjem </w:t>
      </w:r>
      <w:r w:rsidR="74236844" w:rsidRPr="4A30924F">
        <w:rPr>
          <w:rFonts w:ascii="Arial" w:eastAsia="Arial" w:hAnsi="Arial" w:cs="Arial"/>
          <w:color w:val="000000" w:themeColor="text1"/>
          <w:sz w:val="20"/>
          <w:szCs w:val="20"/>
        </w:rPr>
        <w:t xml:space="preserve">besøkte vi </w:t>
      </w:r>
      <w:r w:rsidRPr="4A30924F">
        <w:rPr>
          <w:rFonts w:ascii="Arial" w:eastAsia="Arial" w:hAnsi="Arial" w:cs="Arial"/>
          <w:color w:val="000000" w:themeColor="text1"/>
          <w:sz w:val="20"/>
          <w:szCs w:val="20"/>
        </w:rPr>
        <w:t>Ryfylke ysteri.</w:t>
      </w:r>
      <w:r w:rsidR="295FB2B0" w:rsidRPr="4A30924F">
        <w:rPr>
          <w:rFonts w:ascii="Arial" w:eastAsia="Arial" w:hAnsi="Arial" w:cs="Arial"/>
          <w:color w:val="000000" w:themeColor="text1"/>
          <w:sz w:val="20"/>
          <w:szCs w:val="20"/>
        </w:rPr>
        <w:t xml:space="preserve"> Kjekke oppl</w:t>
      </w:r>
      <w:ins w:id="246" w:author="Henrik A. Salthe" w:date="2026-02-26T21:44:00Z" w16du:dateUtc="2026-02-26T20:44:00Z">
        <w:r w:rsidR="005528FC">
          <w:rPr>
            <w:rFonts w:ascii="Arial" w:eastAsia="Arial" w:hAnsi="Arial" w:cs="Arial"/>
            <w:color w:val="000000" w:themeColor="text1"/>
            <w:sz w:val="20"/>
            <w:szCs w:val="20"/>
          </w:rPr>
          <w:t>e</w:t>
        </w:r>
      </w:ins>
      <w:r w:rsidR="295FB2B0" w:rsidRPr="4A30924F">
        <w:rPr>
          <w:rFonts w:ascii="Arial" w:eastAsia="Arial" w:hAnsi="Arial" w:cs="Arial"/>
          <w:color w:val="000000" w:themeColor="text1"/>
          <w:sz w:val="20"/>
          <w:szCs w:val="20"/>
        </w:rPr>
        <w:t>velser begge deler.</w:t>
      </w:r>
      <w:r w:rsidRPr="4A30924F">
        <w:rPr>
          <w:rFonts w:ascii="Arial" w:eastAsia="Arial" w:hAnsi="Arial" w:cs="Arial"/>
          <w:color w:val="000000" w:themeColor="text1"/>
          <w:sz w:val="20"/>
          <w:szCs w:val="20"/>
        </w:rPr>
        <w:t xml:space="preserve"> På Furutangen fikk vi en nydelig sangstund med to solister og en dyktig pianist. Vi fikk også høre om satsningsområdene til misjonssenteret fortalt av vertene på senteret. </w:t>
      </w:r>
      <w:r w:rsidR="41F680A9" w:rsidRPr="4A30924F">
        <w:rPr>
          <w:rFonts w:ascii="Arial" w:eastAsia="Arial" w:hAnsi="Arial" w:cs="Arial"/>
          <w:color w:val="000000" w:themeColor="text1"/>
          <w:sz w:val="20"/>
          <w:szCs w:val="20"/>
        </w:rPr>
        <w:t>Det ble en flott tur!</w:t>
      </w:r>
      <w:r w:rsidRPr="4A30924F">
        <w:rPr>
          <w:rFonts w:ascii="Arial" w:eastAsia="Arial" w:hAnsi="Arial" w:cs="Arial"/>
          <w:color w:val="000000" w:themeColor="text1"/>
          <w:sz w:val="20"/>
          <w:szCs w:val="20"/>
        </w:rPr>
        <w:t xml:space="preserve"> </w:t>
      </w:r>
      <w:r w:rsidR="7A245155" w:rsidRPr="4A30924F">
        <w:rPr>
          <w:rFonts w:ascii="Arial" w:eastAsia="Arial" w:hAnsi="Arial" w:cs="Arial"/>
          <w:color w:val="000000" w:themeColor="text1"/>
          <w:sz w:val="20"/>
          <w:szCs w:val="20"/>
        </w:rPr>
        <w:t xml:space="preserve">Flere av deltakerne omtalte </w:t>
      </w:r>
      <w:r w:rsidR="00111F4C" w:rsidRPr="4A30924F">
        <w:rPr>
          <w:rFonts w:ascii="Arial" w:eastAsia="Arial" w:hAnsi="Arial" w:cs="Arial"/>
          <w:color w:val="000000" w:themeColor="text1"/>
          <w:sz w:val="20"/>
          <w:szCs w:val="20"/>
        </w:rPr>
        <w:t xml:space="preserve">turen </w:t>
      </w:r>
      <w:r w:rsidR="7A245155" w:rsidRPr="4A30924F">
        <w:rPr>
          <w:rFonts w:ascii="Arial" w:eastAsia="Arial" w:hAnsi="Arial" w:cs="Arial"/>
          <w:color w:val="000000" w:themeColor="text1"/>
          <w:sz w:val="20"/>
          <w:szCs w:val="20"/>
        </w:rPr>
        <w:t xml:space="preserve">som sin “sommerferie”. </w:t>
      </w:r>
      <w:r w:rsidRPr="4A30924F">
        <w:rPr>
          <w:rFonts w:ascii="Arial" w:eastAsia="Arial" w:hAnsi="Arial" w:cs="Arial"/>
          <w:color w:val="000000" w:themeColor="text1"/>
          <w:sz w:val="20"/>
          <w:szCs w:val="20"/>
        </w:rPr>
        <w:t>Godt samarbeid mellom 4 menigheter. Vi håper å gjenta samarbeid om busstur for eldre i året som kommer.</w:t>
      </w:r>
      <w:r w:rsidR="00111F4C" w:rsidRPr="4A30924F">
        <w:rPr>
          <w:rFonts w:eastAsiaTheme="minorEastAsia"/>
          <w:color w:val="FF0000"/>
        </w:rPr>
        <w:t xml:space="preserve"> </w:t>
      </w:r>
      <w:r w:rsidR="637293CB" w:rsidRPr="4A30924F">
        <w:rPr>
          <w:rFonts w:eastAsiaTheme="minorEastAsia"/>
        </w:rPr>
        <w:t xml:space="preserve">Mange av dem som var med på turen, kalte dette for sin sommerferie. </w:t>
      </w:r>
    </w:p>
    <w:p w14:paraId="560F0BCE" w14:textId="430F9D12" w:rsidR="4A30924F" w:rsidRDefault="4A30924F" w:rsidP="4A30924F">
      <w:pPr>
        <w:rPr>
          <w:rFonts w:eastAsiaTheme="minorEastAsia"/>
          <w:color w:val="FF0000"/>
        </w:rPr>
      </w:pPr>
    </w:p>
    <w:p w14:paraId="10604206" w14:textId="6C99B9C4" w:rsidR="6FF52A7E" w:rsidRDefault="6FF52A7E" w:rsidP="00EC32A9">
      <w:pPr>
        <w:pStyle w:val="Overskrift2"/>
      </w:pPr>
      <w:bookmarkStart w:id="247" w:name="_Toc223097978"/>
      <w:r w:rsidRPr="4A30924F">
        <w:t>Gud</w:t>
      </w:r>
      <w:r w:rsidR="571F3C27" w:rsidRPr="4A30924F">
        <w:t>s</w:t>
      </w:r>
      <w:r w:rsidRPr="4A30924F">
        <w:t>tjenester i Finnestad fengsel</w:t>
      </w:r>
      <w:bookmarkEnd w:id="247"/>
    </w:p>
    <w:p w14:paraId="030445DA" w14:textId="3A282F20" w:rsidR="6FF52A7E" w:rsidRDefault="6FF52A7E" w:rsidP="4A30924F">
      <w:pPr>
        <w:rPr>
          <w:rFonts w:eastAsiaTheme="minorEastAsia"/>
        </w:rPr>
      </w:pPr>
      <w:r w:rsidRPr="4A30924F">
        <w:rPr>
          <w:rFonts w:eastAsiaTheme="minorEastAsia"/>
        </w:rPr>
        <w:t xml:space="preserve">I 2025 har vi fått </w:t>
      </w:r>
      <w:r w:rsidR="02B324E1" w:rsidRPr="4A30924F">
        <w:rPr>
          <w:rFonts w:eastAsiaTheme="minorEastAsia"/>
        </w:rPr>
        <w:t>gjenopptatt</w:t>
      </w:r>
      <w:r w:rsidRPr="4A30924F">
        <w:rPr>
          <w:rFonts w:eastAsiaTheme="minorEastAsia"/>
        </w:rPr>
        <w:t xml:space="preserve"> kontakten med Finnestad fengsel. Diakonen har hatt kontakt med fengselspresten, som har gitt</w:t>
      </w:r>
      <w:r w:rsidR="66CE2D81" w:rsidRPr="4A30924F">
        <w:rPr>
          <w:rFonts w:eastAsiaTheme="minorEastAsia"/>
        </w:rPr>
        <w:t xml:space="preserve"> uttrykk for at det hadde vært fint om noen </w:t>
      </w:r>
      <w:r w:rsidR="2592DC06" w:rsidRPr="4A30924F">
        <w:rPr>
          <w:rFonts w:eastAsiaTheme="minorEastAsia"/>
        </w:rPr>
        <w:t xml:space="preserve">utenfra </w:t>
      </w:r>
      <w:r w:rsidR="66CE2D81" w:rsidRPr="4A30924F">
        <w:rPr>
          <w:rFonts w:eastAsiaTheme="minorEastAsia"/>
        </w:rPr>
        <w:t xml:space="preserve">kunne bidra som menighet </w:t>
      </w:r>
      <w:r w:rsidR="64400D51" w:rsidRPr="4A30924F">
        <w:rPr>
          <w:rFonts w:eastAsiaTheme="minorEastAsia"/>
        </w:rPr>
        <w:t>på noen av gudstjenestene i fengselet. Vi har nå en representant fra Vardeneset menighet, Arild Kiil. Det er representanter fra andre kirker også, men</w:t>
      </w:r>
      <w:r w:rsidR="12E145C9" w:rsidRPr="4A30924F">
        <w:rPr>
          <w:rFonts w:eastAsiaTheme="minorEastAsia"/>
        </w:rPr>
        <w:t xml:space="preserve"> om flere fra menigheten vår kunne tenke seg dette, hadde det vært flott!</w:t>
      </w:r>
    </w:p>
    <w:p w14:paraId="21FC3113" w14:textId="77777777" w:rsidR="00111F4C" w:rsidRPr="00924382" w:rsidRDefault="00111F4C" w:rsidP="697820AC">
      <w:pPr>
        <w:rPr>
          <w:rFonts w:eastAsiaTheme="minorEastAsia"/>
          <w:color w:val="FF0000"/>
        </w:rPr>
      </w:pPr>
    </w:p>
    <w:p w14:paraId="3240B14C" w14:textId="44E2C7F5" w:rsidR="6441E74B" w:rsidRPr="00882CD1" w:rsidRDefault="6441E74B" w:rsidP="00EC32A9">
      <w:pPr>
        <w:pStyle w:val="Overskrift2"/>
      </w:pPr>
      <w:bookmarkStart w:id="248" w:name="_Toc223097979"/>
      <w:r w:rsidRPr="4A30924F">
        <w:t>Julegaveaksjon</w:t>
      </w:r>
      <w:bookmarkEnd w:id="248"/>
    </w:p>
    <w:p w14:paraId="6303BA60" w14:textId="7CA6831C" w:rsidR="00B24277" w:rsidRPr="00E92008" w:rsidRDefault="00A10509" w:rsidP="4A30924F">
      <w:pPr>
        <w:rPr>
          <w:rFonts w:eastAsiaTheme="minorEastAsia"/>
          <w:color w:val="FF0000"/>
        </w:rPr>
      </w:pPr>
      <w:r w:rsidRPr="4A30924F">
        <w:rPr>
          <w:rFonts w:eastAsiaTheme="minorEastAsia"/>
        </w:rPr>
        <w:t>Julegaveaksjonen</w:t>
      </w:r>
      <w:r w:rsidR="6441E74B" w:rsidRPr="4A30924F">
        <w:rPr>
          <w:rFonts w:eastAsiaTheme="minorEastAsia"/>
        </w:rPr>
        <w:t xml:space="preserve"> i </w:t>
      </w:r>
      <w:r w:rsidRPr="4A30924F">
        <w:rPr>
          <w:rFonts w:eastAsiaTheme="minorEastAsia"/>
        </w:rPr>
        <w:t>202</w:t>
      </w:r>
      <w:r w:rsidR="10D31175" w:rsidRPr="4A30924F">
        <w:rPr>
          <w:rFonts w:eastAsiaTheme="minorEastAsia"/>
        </w:rPr>
        <w:t>5</w:t>
      </w:r>
      <w:r w:rsidRPr="4A30924F">
        <w:rPr>
          <w:rFonts w:eastAsiaTheme="minorEastAsia"/>
        </w:rPr>
        <w:t xml:space="preserve"> </w:t>
      </w:r>
      <w:r w:rsidR="008B5957" w:rsidRPr="4A30924F">
        <w:rPr>
          <w:rFonts w:eastAsiaTheme="minorEastAsia"/>
        </w:rPr>
        <w:t>var et samarbeid mellom</w:t>
      </w:r>
      <w:r w:rsidR="6441E74B" w:rsidRPr="4A30924F">
        <w:rPr>
          <w:rFonts w:eastAsiaTheme="minorEastAsia"/>
        </w:rPr>
        <w:t xml:space="preserve"> diakon i Vardeneset kirke </w:t>
      </w:r>
      <w:r w:rsidR="00CF4367" w:rsidRPr="4A30924F">
        <w:rPr>
          <w:rFonts w:eastAsiaTheme="minorEastAsia"/>
        </w:rPr>
        <w:t>og</w:t>
      </w:r>
      <w:r w:rsidR="089A92BD" w:rsidRPr="4A30924F">
        <w:rPr>
          <w:rFonts w:eastAsiaTheme="minorEastAsia"/>
        </w:rPr>
        <w:t xml:space="preserve"> diakon</w:t>
      </w:r>
      <w:r w:rsidR="00CF4367" w:rsidRPr="4A30924F">
        <w:rPr>
          <w:rFonts w:eastAsiaTheme="minorEastAsia"/>
        </w:rPr>
        <w:t>imedarbeider</w:t>
      </w:r>
      <w:r w:rsidR="6441E74B" w:rsidRPr="4A30924F">
        <w:rPr>
          <w:rFonts w:eastAsiaTheme="minorEastAsia"/>
        </w:rPr>
        <w:t xml:space="preserve"> i Tasta kirke, leder for Frivillighets</w:t>
      </w:r>
      <w:r w:rsidR="10C9A6AF" w:rsidRPr="4A30924F">
        <w:rPr>
          <w:rFonts w:eastAsiaTheme="minorEastAsia"/>
        </w:rPr>
        <w:t xml:space="preserve">sentralen </w:t>
      </w:r>
      <w:r w:rsidR="5521832A" w:rsidRPr="4A30924F">
        <w:rPr>
          <w:rFonts w:eastAsiaTheme="minorEastAsia"/>
        </w:rPr>
        <w:t xml:space="preserve">på </w:t>
      </w:r>
      <w:r w:rsidR="10C9A6AF" w:rsidRPr="4A30924F">
        <w:rPr>
          <w:rFonts w:eastAsiaTheme="minorEastAsia"/>
        </w:rPr>
        <w:t xml:space="preserve">Tasta, </w:t>
      </w:r>
      <w:proofErr w:type="spellStart"/>
      <w:r w:rsidR="10C9A6AF" w:rsidRPr="4A30924F">
        <w:rPr>
          <w:rFonts w:eastAsiaTheme="minorEastAsia"/>
        </w:rPr>
        <w:t>Alti</w:t>
      </w:r>
      <w:proofErr w:type="spellEnd"/>
      <w:r w:rsidR="10C9A6AF" w:rsidRPr="4A30924F">
        <w:rPr>
          <w:rFonts w:eastAsiaTheme="minorEastAsia"/>
        </w:rPr>
        <w:t xml:space="preserve"> Tasta og Vardenes skole</w:t>
      </w:r>
      <w:r w:rsidR="00CF4367" w:rsidRPr="4A30924F">
        <w:rPr>
          <w:rFonts w:eastAsiaTheme="minorEastAsia"/>
        </w:rPr>
        <w:t>.</w:t>
      </w:r>
    </w:p>
    <w:p w14:paraId="23E49E57" w14:textId="78434B50" w:rsidR="00B24277" w:rsidRPr="00E92008" w:rsidRDefault="3EEAAA3C" w:rsidP="4A30924F">
      <w:pPr>
        <w:rPr>
          <w:rFonts w:eastAsiaTheme="minorEastAsia"/>
        </w:rPr>
      </w:pPr>
      <w:r w:rsidRPr="4A30924F">
        <w:rPr>
          <w:rFonts w:eastAsiaTheme="minorEastAsia"/>
        </w:rPr>
        <w:lastRenderedPageBreak/>
        <w:t xml:space="preserve">Målet for aksjonen var å kunne spre litt </w:t>
      </w:r>
      <w:proofErr w:type="spellStart"/>
      <w:r w:rsidRPr="4A30924F">
        <w:rPr>
          <w:rFonts w:eastAsiaTheme="minorEastAsia"/>
        </w:rPr>
        <w:t>julevarme</w:t>
      </w:r>
      <w:proofErr w:type="spellEnd"/>
      <w:r w:rsidRPr="4A30924F">
        <w:rPr>
          <w:rFonts w:eastAsiaTheme="minorEastAsia"/>
        </w:rPr>
        <w:t xml:space="preserve"> og juleglede til dem som trengte det i år</w:t>
      </w:r>
      <w:r w:rsidR="42D435C5" w:rsidRPr="4A30924F">
        <w:rPr>
          <w:rFonts w:eastAsiaTheme="minorEastAsia"/>
        </w:rPr>
        <w:t>. Mange kan kjenne</w:t>
      </w:r>
      <w:r w:rsidR="6BD96EE0" w:rsidRPr="4A30924F">
        <w:rPr>
          <w:rFonts w:eastAsiaTheme="minorEastAsia"/>
        </w:rPr>
        <w:t xml:space="preserve"> på </w:t>
      </w:r>
      <w:r w:rsidR="723A3746" w:rsidRPr="4A30924F">
        <w:rPr>
          <w:rFonts w:eastAsiaTheme="minorEastAsia"/>
        </w:rPr>
        <w:t xml:space="preserve">at økonomien er stram i disse tider og i </w:t>
      </w:r>
      <w:r w:rsidR="34E7AAA5" w:rsidRPr="4A30924F">
        <w:rPr>
          <w:rFonts w:eastAsiaTheme="minorEastAsia"/>
        </w:rPr>
        <w:t>statistikker</w:t>
      </w:r>
      <w:r w:rsidR="723A3746" w:rsidRPr="4A30924F">
        <w:rPr>
          <w:rFonts w:eastAsiaTheme="minorEastAsia"/>
        </w:rPr>
        <w:t xml:space="preserve"> fra kommunen ser vi at fattigdommen rundt oss stiger.</w:t>
      </w:r>
      <w:r w:rsidR="10C9A6AF" w:rsidRPr="4A30924F">
        <w:rPr>
          <w:rFonts w:eastAsiaTheme="minorEastAsia"/>
        </w:rPr>
        <w:t xml:space="preserve"> </w:t>
      </w:r>
    </w:p>
    <w:p w14:paraId="219AEBFF" w14:textId="3ED0B97A" w:rsidR="00B24277" w:rsidRPr="00E92008" w:rsidRDefault="10C9A6AF" w:rsidP="697820AC">
      <w:pPr>
        <w:rPr>
          <w:rFonts w:eastAsiaTheme="minorEastAsia"/>
        </w:rPr>
      </w:pPr>
      <w:r w:rsidRPr="4A30924F">
        <w:rPr>
          <w:rFonts w:eastAsiaTheme="minorEastAsia"/>
        </w:rPr>
        <w:t xml:space="preserve">Det ble samlet inn penger </w:t>
      </w:r>
      <w:r w:rsidR="43A292FE" w:rsidRPr="4A30924F">
        <w:rPr>
          <w:rFonts w:eastAsiaTheme="minorEastAsia"/>
        </w:rPr>
        <w:t xml:space="preserve">fra frivillige </w:t>
      </w:r>
      <w:r w:rsidR="007037BD" w:rsidRPr="4A30924F">
        <w:rPr>
          <w:rFonts w:eastAsiaTheme="minorEastAsia"/>
        </w:rPr>
        <w:t xml:space="preserve">på vipps. Gaver ble levert under juletreet på </w:t>
      </w:r>
      <w:proofErr w:type="spellStart"/>
      <w:r w:rsidR="007037BD" w:rsidRPr="4A30924F">
        <w:rPr>
          <w:rFonts w:eastAsiaTheme="minorEastAsia"/>
        </w:rPr>
        <w:t>Alti</w:t>
      </w:r>
      <w:proofErr w:type="spellEnd"/>
      <w:r w:rsidR="007037BD" w:rsidRPr="4A30924F">
        <w:rPr>
          <w:rFonts w:eastAsiaTheme="minorEastAsia"/>
        </w:rPr>
        <w:t xml:space="preserve"> Tasta </w:t>
      </w:r>
      <w:r w:rsidR="00D87E54" w:rsidRPr="4A30924F">
        <w:rPr>
          <w:rFonts w:eastAsiaTheme="minorEastAsia"/>
        </w:rPr>
        <w:t>og til de forskjellige aktørene</w:t>
      </w:r>
      <w:r w:rsidR="00830036" w:rsidRPr="4A30924F">
        <w:rPr>
          <w:rFonts w:eastAsiaTheme="minorEastAsia"/>
        </w:rPr>
        <w:t xml:space="preserve"> </w:t>
      </w:r>
      <w:r w:rsidR="00D87E54" w:rsidRPr="4A30924F">
        <w:rPr>
          <w:rFonts w:eastAsiaTheme="minorEastAsia"/>
        </w:rPr>
        <w:t xml:space="preserve">i aksjonen. </w:t>
      </w:r>
      <w:r w:rsidR="66089BEA" w:rsidRPr="4A30924F">
        <w:rPr>
          <w:rFonts w:eastAsiaTheme="minorEastAsia"/>
        </w:rPr>
        <w:t xml:space="preserve">Vi delte ut 17 gavekort på 2000 kr fra Rema 1000 eller </w:t>
      </w:r>
      <w:proofErr w:type="spellStart"/>
      <w:r w:rsidR="66089BEA" w:rsidRPr="4A30924F">
        <w:rPr>
          <w:rFonts w:eastAsiaTheme="minorEastAsia"/>
        </w:rPr>
        <w:t>Alti</w:t>
      </w:r>
      <w:proofErr w:type="spellEnd"/>
      <w:r w:rsidR="66089BEA" w:rsidRPr="4A30924F">
        <w:rPr>
          <w:rFonts w:eastAsiaTheme="minorEastAsia"/>
        </w:rPr>
        <w:t xml:space="preserve"> Tasta</w:t>
      </w:r>
      <w:r w:rsidR="52DBFF35" w:rsidRPr="4A30924F">
        <w:rPr>
          <w:rFonts w:eastAsiaTheme="minorEastAsia"/>
        </w:rPr>
        <w:t xml:space="preserve"> og 5 gavekort på 1000 kr</w:t>
      </w:r>
      <w:r w:rsidR="66089BEA" w:rsidRPr="4A30924F">
        <w:rPr>
          <w:rFonts w:eastAsiaTheme="minorEastAsia"/>
        </w:rPr>
        <w:t xml:space="preserve">. De fleste valgte gavekort til mat. </w:t>
      </w:r>
      <w:r w:rsidR="70AFBA38" w:rsidRPr="4A30924F">
        <w:rPr>
          <w:rFonts w:eastAsiaTheme="minorEastAsia"/>
        </w:rPr>
        <w:t>Vi fikk inn til sammen 39 000 kr. Vi har 6000 kr igjen som vi kan bruke på neste års aksjon.</w:t>
      </w:r>
      <w:r w:rsidR="105A5EA9" w:rsidRPr="4A30924F">
        <w:rPr>
          <w:rFonts w:eastAsiaTheme="minorEastAsia"/>
        </w:rPr>
        <w:t xml:space="preserve"> </w:t>
      </w:r>
    </w:p>
    <w:p w14:paraId="7355FDB8" w14:textId="025424E5" w:rsidR="105A5EA9" w:rsidRDefault="105A5EA9" w:rsidP="4A30924F">
      <w:pPr>
        <w:spacing w:after="0"/>
        <w:rPr>
          <w:rFonts w:eastAsiaTheme="minorEastAsia"/>
        </w:rPr>
      </w:pPr>
      <w:r w:rsidRPr="4A30924F">
        <w:rPr>
          <w:rFonts w:eastAsiaTheme="minorEastAsia"/>
        </w:rPr>
        <w:t>F</w:t>
      </w:r>
      <w:r w:rsidR="7E45AB50" w:rsidRPr="4A30924F">
        <w:rPr>
          <w:rFonts w:eastAsiaTheme="minorEastAsia"/>
        </w:rPr>
        <w:t>or å kunne motta gavekort fra Julegaveaksjonen måtte en melde seg på. Aksjonen var kun for dem som bor i Varden</w:t>
      </w:r>
      <w:r w:rsidR="51EB7C65" w:rsidRPr="4A30924F">
        <w:rPr>
          <w:rFonts w:eastAsiaTheme="minorEastAsia"/>
        </w:rPr>
        <w:t>e</w:t>
      </w:r>
      <w:r w:rsidR="7E45AB50" w:rsidRPr="4A30924F">
        <w:rPr>
          <w:rFonts w:eastAsiaTheme="minorEastAsia"/>
        </w:rPr>
        <w:t xml:space="preserve">s- og Tasta </w:t>
      </w:r>
      <w:r w:rsidR="797CE840" w:rsidRPr="4A30924F">
        <w:rPr>
          <w:rFonts w:eastAsiaTheme="minorEastAsia"/>
        </w:rPr>
        <w:t xml:space="preserve">bydel. </w:t>
      </w:r>
    </w:p>
    <w:p w14:paraId="64EA001B" w14:textId="41BF5E93" w:rsidR="797CE840" w:rsidRDefault="797CE840" w:rsidP="4A30924F">
      <w:pPr>
        <w:rPr>
          <w:rFonts w:eastAsiaTheme="minorEastAsia"/>
        </w:rPr>
      </w:pPr>
      <w:r w:rsidRPr="4A30924F">
        <w:rPr>
          <w:rFonts w:eastAsiaTheme="minorEastAsia"/>
        </w:rPr>
        <w:t>I uke 50 leverte diakonen i Vardeneset menighet, diakonimedarbeideren i Tasta menighet og lede</w:t>
      </w:r>
      <w:r w:rsidR="06CEA2F8" w:rsidRPr="4A30924F">
        <w:rPr>
          <w:rFonts w:eastAsiaTheme="minorEastAsia"/>
        </w:rPr>
        <w:t>r av Frivillighetssentralen på Tasta ut gavekortene på døren til dem som hadde meldt seg</w:t>
      </w:r>
      <w:r w:rsidR="2BE932DB" w:rsidRPr="4A30924F">
        <w:rPr>
          <w:rFonts w:eastAsiaTheme="minorEastAsia"/>
        </w:rPr>
        <w:t xml:space="preserve"> på</w:t>
      </w:r>
      <w:r w:rsidR="06CEA2F8" w:rsidRPr="4A30924F">
        <w:rPr>
          <w:rFonts w:eastAsiaTheme="minorEastAsia"/>
        </w:rPr>
        <w:t>.</w:t>
      </w:r>
      <w:r w:rsidR="4FD9AA3E" w:rsidRPr="4A30924F">
        <w:rPr>
          <w:rFonts w:eastAsiaTheme="minorEastAsia"/>
        </w:rPr>
        <w:t xml:space="preserve"> Julegavene som hadde kommet inn ble også delt ut da.</w:t>
      </w:r>
      <w:r w:rsidR="3DC16989" w:rsidRPr="4A30924F">
        <w:rPr>
          <w:rFonts w:eastAsiaTheme="minorEastAsia"/>
        </w:rPr>
        <w:t xml:space="preserve"> </w:t>
      </w:r>
    </w:p>
    <w:p w14:paraId="630EFCBF" w14:textId="728A2086" w:rsidR="6441E74B" w:rsidRDefault="00332AE7" w:rsidP="697820AC">
      <w:pPr>
        <w:rPr>
          <w:rFonts w:eastAsiaTheme="minorEastAsia"/>
        </w:rPr>
      </w:pPr>
      <w:r w:rsidRPr="4A30924F">
        <w:rPr>
          <w:rFonts w:eastAsiaTheme="minorEastAsia"/>
        </w:rPr>
        <w:t>Det er f</w:t>
      </w:r>
      <w:r w:rsidR="00780FD5" w:rsidRPr="4A30924F">
        <w:rPr>
          <w:rFonts w:eastAsiaTheme="minorEastAsia"/>
        </w:rPr>
        <w:t xml:space="preserve">int å </w:t>
      </w:r>
      <w:r w:rsidR="00ED0175" w:rsidRPr="4A30924F">
        <w:rPr>
          <w:rFonts w:eastAsiaTheme="minorEastAsia"/>
        </w:rPr>
        <w:t xml:space="preserve">få </w:t>
      </w:r>
      <w:r w:rsidR="00780FD5" w:rsidRPr="4A30924F">
        <w:rPr>
          <w:rFonts w:eastAsiaTheme="minorEastAsia"/>
        </w:rPr>
        <w:t xml:space="preserve">samarbeide på tvers av kirker og organisasjoner </w:t>
      </w:r>
      <w:r w:rsidR="00ED0175" w:rsidRPr="4A30924F">
        <w:rPr>
          <w:rFonts w:eastAsiaTheme="minorEastAsia"/>
        </w:rPr>
        <w:t xml:space="preserve">i bydelen </w:t>
      </w:r>
      <w:r w:rsidR="008E1978" w:rsidRPr="4A30924F">
        <w:rPr>
          <w:rFonts w:eastAsiaTheme="minorEastAsia"/>
        </w:rPr>
        <w:t xml:space="preserve">vår </w:t>
      </w:r>
      <w:r w:rsidR="00780FD5" w:rsidRPr="4A30924F">
        <w:rPr>
          <w:rFonts w:eastAsiaTheme="minorEastAsia"/>
        </w:rPr>
        <w:t xml:space="preserve">og </w:t>
      </w:r>
      <w:r w:rsidR="008E1978" w:rsidRPr="4A30924F">
        <w:rPr>
          <w:rFonts w:eastAsiaTheme="minorEastAsia"/>
        </w:rPr>
        <w:t xml:space="preserve">kunne stå sammen for </w:t>
      </w:r>
      <w:r w:rsidR="00780FD5" w:rsidRPr="4A30924F">
        <w:rPr>
          <w:rFonts w:eastAsiaTheme="minorEastAsia"/>
        </w:rPr>
        <w:t xml:space="preserve">at folk </w:t>
      </w:r>
      <w:r w:rsidR="008E1978" w:rsidRPr="4A30924F">
        <w:rPr>
          <w:rFonts w:eastAsiaTheme="minorEastAsia"/>
        </w:rPr>
        <w:t xml:space="preserve">som bor her </w:t>
      </w:r>
      <w:r w:rsidR="002D03E4" w:rsidRPr="4A30924F">
        <w:rPr>
          <w:rFonts w:eastAsiaTheme="minorEastAsia"/>
        </w:rPr>
        <w:t>skal ha det best mulig. J</w:t>
      </w:r>
      <w:r w:rsidR="27D2ED95" w:rsidRPr="4A30924F">
        <w:rPr>
          <w:rFonts w:eastAsiaTheme="minorEastAsia"/>
        </w:rPr>
        <w:t xml:space="preserve">ulegaveaksjonen ble til </w:t>
      </w:r>
      <w:r w:rsidR="3B9FB3ED" w:rsidRPr="4A30924F">
        <w:rPr>
          <w:rFonts w:eastAsiaTheme="minorEastAsia"/>
        </w:rPr>
        <w:t xml:space="preserve">god </w:t>
      </w:r>
      <w:r w:rsidR="27D2ED95" w:rsidRPr="4A30924F">
        <w:rPr>
          <w:rFonts w:eastAsiaTheme="minorEastAsia"/>
        </w:rPr>
        <w:t>hjelp for mange</w:t>
      </w:r>
      <w:r w:rsidR="43595673" w:rsidRPr="4A30924F">
        <w:rPr>
          <w:rFonts w:eastAsiaTheme="minorEastAsia"/>
        </w:rPr>
        <w:t xml:space="preserve">! Tusen takk til alle aktører og alle givere som har bidratt til at denne aksjonen ble mulig i år også! </w:t>
      </w:r>
    </w:p>
    <w:p w14:paraId="16E64337" w14:textId="78A1DC2F" w:rsidR="2F5B81C1" w:rsidRDefault="2F5B81C1" w:rsidP="697820AC">
      <w:pPr>
        <w:rPr>
          <w:rFonts w:eastAsiaTheme="minorEastAsia"/>
          <w:color w:val="FF0000"/>
        </w:rPr>
      </w:pPr>
    </w:p>
    <w:p w14:paraId="272900FF" w14:textId="3332BA5B" w:rsidR="000C2458" w:rsidRPr="000C2458" w:rsidRDefault="004E573E" w:rsidP="00EC32A9">
      <w:pPr>
        <w:pStyle w:val="Overskrift2"/>
      </w:pPr>
      <w:bookmarkStart w:id="249" w:name="_Toc223097980"/>
      <w:r w:rsidRPr="4A30924F">
        <w:t>Levekårsmøter</w:t>
      </w:r>
      <w:r w:rsidR="00C267C2" w:rsidRPr="4A30924F">
        <w:t xml:space="preserve">: </w:t>
      </w:r>
      <w:r w:rsidR="000C2458" w:rsidRPr="4A30924F">
        <w:t>Hvordan har vi det på Tasta?</w:t>
      </w:r>
      <w:bookmarkEnd w:id="249"/>
    </w:p>
    <w:p w14:paraId="56DC5B73" w14:textId="2452AE94" w:rsidR="10C9A6AF" w:rsidRPr="003F7463" w:rsidRDefault="00A7075B" w:rsidP="697820AC">
      <w:pPr>
        <w:rPr>
          <w:rFonts w:eastAsiaTheme="minorEastAsia"/>
        </w:rPr>
      </w:pPr>
      <w:r w:rsidRPr="4A30924F">
        <w:rPr>
          <w:rFonts w:eastAsiaTheme="minorEastAsia"/>
        </w:rPr>
        <w:t xml:space="preserve">Vi samarbeider med </w:t>
      </w:r>
      <w:r w:rsidR="0050044A" w:rsidRPr="4A30924F">
        <w:rPr>
          <w:rFonts w:eastAsiaTheme="minorEastAsia"/>
        </w:rPr>
        <w:t xml:space="preserve">Maggi Hatløy </w:t>
      </w:r>
      <w:r w:rsidR="00B965A2" w:rsidRPr="4A30924F">
        <w:rPr>
          <w:rFonts w:eastAsiaTheme="minorEastAsia"/>
        </w:rPr>
        <w:t>som er</w:t>
      </w:r>
      <w:r w:rsidR="000A2971" w:rsidRPr="4A30924F">
        <w:rPr>
          <w:rFonts w:eastAsiaTheme="minorEastAsia"/>
        </w:rPr>
        <w:t xml:space="preserve"> </w:t>
      </w:r>
      <w:r w:rsidR="000E2981" w:rsidRPr="4A30924F">
        <w:rPr>
          <w:rFonts w:eastAsiaTheme="minorEastAsia"/>
        </w:rPr>
        <w:t xml:space="preserve">prostidiakon i </w:t>
      </w:r>
      <w:r w:rsidR="005528FC">
        <w:rPr>
          <w:rFonts w:eastAsiaTheme="minorEastAsia"/>
        </w:rPr>
        <w:t>Stavanger kirkelige fellesråd</w:t>
      </w:r>
      <w:r w:rsidR="000E2981" w:rsidRPr="4A30924F">
        <w:rPr>
          <w:rFonts w:eastAsiaTheme="minorEastAsia"/>
        </w:rPr>
        <w:t xml:space="preserve">, </w:t>
      </w:r>
      <w:r w:rsidR="10C9A6AF" w:rsidRPr="4A30924F">
        <w:rPr>
          <w:rFonts w:eastAsiaTheme="minorEastAsia"/>
        </w:rPr>
        <w:t>NAV</w:t>
      </w:r>
      <w:r w:rsidR="00BE63C9" w:rsidRPr="4A30924F">
        <w:rPr>
          <w:rFonts w:eastAsiaTheme="minorEastAsia"/>
        </w:rPr>
        <w:t>,</w:t>
      </w:r>
      <w:r w:rsidR="00E90E50" w:rsidRPr="4A30924F">
        <w:rPr>
          <w:rFonts w:eastAsiaTheme="minorEastAsia"/>
        </w:rPr>
        <w:t xml:space="preserve"> Tasta</w:t>
      </w:r>
      <w:r w:rsidR="00B965A2" w:rsidRPr="4A30924F">
        <w:rPr>
          <w:rFonts w:eastAsiaTheme="minorEastAsia"/>
        </w:rPr>
        <w:t>-</w:t>
      </w:r>
      <w:r w:rsidR="00E90E50" w:rsidRPr="4A30924F">
        <w:rPr>
          <w:rFonts w:eastAsiaTheme="minorEastAsia"/>
        </w:rPr>
        <w:t xml:space="preserve"> og Eiganes helse og</w:t>
      </w:r>
      <w:r w:rsidR="00BE63C9" w:rsidRPr="4A30924F">
        <w:rPr>
          <w:rFonts w:eastAsiaTheme="minorEastAsia"/>
        </w:rPr>
        <w:t xml:space="preserve"> </w:t>
      </w:r>
      <w:r w:rsidR="10C9A6AF" w:rsidRPr="4A30924F">
        <w:rPr>
          <w:rFonts w:eastAsiaTheme="minorEastAsia"/>
        </w:rPr>
        <w:t>oppvekst</w:t>
      </w:r>
      <w:r w:rsidR="000E2981" w:rsidRPr="4A30924F">
        <w:rPr>
          <w:rFonts w:eastAsiaTheme="minorEastAsia"/>
        </w:rPr>
        <w:t xml:space="preserve">, </w:t>
      </w:r>
      <w:r w:rsidR="10C9A6AF" w:rsidRPr="4A30924F">
        <w:rPr>
          <w:rFonts w:eastAsiaTheme="minorEastAsia"/>
        </w:rPr>
        <w:t>frivillighetssentralen</w:t>
      </w:r>
      <w:r w:rsidR="00BB2BFC" w:rsidRPr="4A30924F">
        <w:rPr>
          <w:rFonts w:eastAsiaTheme="minorEastAsia"/>
        </w:rPr>
        <w:t xml:space="preserve"> Tasta</w:t>
      </w:r>
      <w:r w:rsidR="0050044A" w:rsidRPr="4A30924F">
        <w:rPr>
          <w:rFonts w:eastAsiaTheme="minorEastAsia"/>
        </w:rPr>
        <w:t xml:space="preserve"> og Tasta menighet</w:t>
      </w:r>
      <w:r w:rsidR="00BB2BFC" w:rsidRPr="4A30924F">
        <w:rPr>
          <w:rFonts w:eastAsiaTheme="minorEastAsia"/>
        </w:rPr>
        <w:t xml:space="preserve"> </w:t>
      </w:r>
      <w:r w:rsidR="007450FA" w:rsidRPr="4A30924F">
        <w:rPr>
          <w:rFonts w:eastAsiaTheme="minorEastAsia"/>
        </w:rPr>
        <w:t>om hvordan det er å</w:t>
      </w:r>
      <w:r w:rsidR="000E2981" w:rsidRPr="4A30924F">
        <w:rPr>
          <w:rFonts w:eastAsiaTheme="minorEastAsia"/>
        </w:rPr>
        <w:t xml:space="preserve"> leve og </w:t>
      </w:r>
      <w:r w:rsidR="0050044A" w:rsidRPr="4A30924F">
        <w:rPr>
          <w:rFonts w:eastAsiaTheme="minorEastAsia"/>
        </w:rPr>
        <w:t>bo i bydelen.</w:t>
      </w:r>
      <w:r w:rsidR="000E693C" w:rsidRPr="4A30924F">
        <w:rPr>
          <w:rFonts w:eastAsiaTheme="minorEastAsia"/>
        </w:rPr>
        <w:t xml:space="preserve"> Et møte på våren og et </w:t>
      </w:r>
      <w:r w:rsidR="00BA0637" w:rsidRPr="4A30924F">
        <w:rPr>
          <w:rFonts w:eastAsiaTheme="minorEastAsia"/>
        </w:rPr>
        <w:t>møte på høsten.</w:t>
      </w:r>
    </w:p>
    <w:p w14:paraId="77A54C91" w14:textId="77777777" w:rsidR="00455977" w:rsidRDefault="00455977" w:rsidP="697820AC">
      <w:pPr>
        <w:rPr>
          <w:rFonts w:eastAsiaTheme="minorEastAsia"/>
          <w:color w:val="FF0000"/>
        </w:rPr>
      </w:pPr>
    </w:p>
    <w:p w14:paraId="4D3E3C9F" w14:textId="6EAFE310" w:rsidR="00455977" w:rsidRDefault="00455977" w:rsidP="00EC32A9">
      <w:pPr>
        <w:pStyle w:val="Overskrift2"/>
      </w:pPr>
      <w:bookmarkStart w:id="250" w:name="_Toc223097981"/>
      <w:r w:rsidRPr="4A30924F">
        <w:t>Besøkstjeneste</w:t>
      </w:r>
      <w:r w:rsidR="004B1AEC" w:rsidRPr="4A30924F">
        <w:t>/ soknebud</w:t>
      </w:r>
      <w:r w:rsidR="00637FC3" w:rsidRPr="4A30924F">
        <w:t>/ samtale</w:t>
      </w:r>
      <w:bookmarkEnd w:id="250"/>
    </w:p>
    <w:p w14:paraId="321DC412" w14:textId="77777777" w:rsidR="005B222D" w:rsidRDefault="00BC366D" w:rsidP="697820AC">
      <w:pPr>
        <w:rPr>
          <w:rFonts w:eastAsiaTheme="minorEastAsia"/>
        </w:rPr>
      </w:pPr>
      <w:r w:rsidRPr="4A30924F">
        <w:rPr>
          <w:rFonts w:eastAsiaTheme="minorEastAsia"/>
        </w:rPr>
        <w:t xml:space="preserve">I Vardeneset kirke har vi tilbud om </w:t>
      </w:r>
      <w:r w:rsidR="00A24E7C" w:rsidRPr="4A30924F">
        <w:rPr>
          <w:rFonts w:eastAsiaTheme="minorEastAsia"/>
        </w:rPr>
        <w:t>samtaler</w:t>
      </w:r>
      <w:r w:rsidR="003C57C3" w:rsidRPr="4A30924F">
        <w:rPr>
          <w:rFonts w:eastAsiaTheme="minorEastAsia"/>
        </w:rPr>
        <w:t xml:space="preserve"> med </w:t>
      </w:r>
      <w:r w:rsidR="00623630" w:rsidRPr="4A30924F">
        <w:rPr>
          <w:rFonts w:eastAsiaTheme="minorEastAsia"/>
        </w:rPr>
        <w:t xml:space="preserve">prest og diakon, </w:t>
      </w:r>
      <w:proofErr w:type="spellStart"/>
      <w:r w:rsidR="00623630" w:rsidRPr="4A30924F">
        <w:rPr>
          <w:rFonts w:eastAsiaTheme="minorEastAsia"/>
        </w:rPr>
        <w:t>evt</w:t>
      </w:r>
      <w:proofErr w:type="spellEnd"/>
      <w:r w:rsidR="00623630" w:rsidRPr="4A30924F">
        <w:rPr>
          <w:rFonts w:eastAsiaTheme="minorEastAsia"/>
        </w:rPr>
        <w:t xml:space="preserve"> andre i stab. </w:t>
      </w:r>
    </w:p>
    <w:p w14:paraId="553259F6" w14:textId="50DEBFFC" w:rsidR="00637FC3" w:rsidRDefault="006F3D6E" w:rsidP="697820AC">
      <w:pPr>
        <w:rPr>
          <w:rFonts w:eastAsiaTheme="minorEastAsia"/>
        </w:rPr>
      </w:pPr>
      <w:r w:rsidRPr="4A30924F">
        <w:rPr>
          <w:rFonts w:eastAsiaTheme="minorEastAsia"/>
        </w:rPr>
        <w:t xml:space="preserve">Diakonen i Vardeneset kirke </w:t>
      </w:r>
      <w:r w:rsidR="00AA0869" w:rsidRPr="4A30924F">
        <w:rPr>
          <w:rFonts w:eastAsiaTheme="minorEastAsia"/>
        </w:rPr>
        <w:t>har flere hun besøker jevnlig</w:t>
      </w:r>
      <w:r w:rsidR="003054F3" w:rsidRPr="4A30924F">
        <w:rPr>
          <w:rFonts w:eastAsiaTheme="minorEastAsia"/>
        </w:rPr>
        <w:t xml:space="preserve"> og </w:t>
      </w:r>
      <w:r w:rsidR="0052468F" w:rsidRPr="4A30924F">
        <w:rPr>
          <w:rFonts w:eastAsiaTheme="minorEastAsia"/>
        </w:rPr>
        <w:t>flere</w:t>
      </w:r>
      <w:r w:rsidR="000D5675" w:rsidRPr="4A30924F">
        <w:rPr>
          <w:rFonts w:eastAsiaTheme="minorEastAsia"/>
        </w:rPr>
        <w:t xml:space="preserve"> hun </w:t>
      </w:r>
      <w:r w:rsidR="6B0F09AD" w:rsidRPr="4A30924F">
        <w:rPr>
          <w:rFonts w:eastAsiaTheme="minorEastAsia"/>
        </w:rPr>
        <w:t>følger opp</w:t>
      </w:r>
      <w:r w:rsidR="000D5675" w:rsidRPr="4A30924F">
        <w:rPr>
          <w:rFonts w:eastAsiaTheme="minorEastAsia"/>
        </w:rPr>
        <w:t xml:space="preserve"> på telefon.</w:t>
      </w:r>
      <w:r w:rsidR="00BE358C" w:rsidRPr="4A30924F">
        <w:rPr>
          <w:rFonts w:eastAsiaTheme="minorEastAsia"/>
        </w:rPr>
        <w:t xml:space="preserve"> </w:t>
      </w:r>
      <w:r w:rsidR="008D2B40" w:rsidRPr="4A30924F">
        <w:rPr>
          <w:rFonts w:eastAsiaTheme="minorEastAsia"/>
        </w:rPr>
        <w:t xml:space="preserve">Hun går også med soknebud. </w:t>
      </w:r>
      <w:r w:rsidR="00BA491C" w:rsidRPr="4A30924F">
        <w:rPr>
          <w:rFonts w:eastAsiaTheme="minorEastAsia"/>
        </w:rPr>
        <w:t>Noen kommer innom på kontoret for en prat</w:t>
      </w:r>
      <w:r w:rsidR="00BF72B9" w:rsidRPr="4A30924F">
        <w:rPr>
          <w:rFonts w:eastAsiaTheme="minorEastAsia"/>
        </w:rPr>
        <w:t xml:space="preserve"> der. </w:t>
      </w:r>
      <w:r w:rsidR="00170ADC" w:rsidRPr="4A30924F">
        <w:rPr>
          <w:rFonts w:eastAsiaTheme="minorEastAsia"/>
        </w:rPr>
        <w:t xml:space="preserve">Dette er et </w:t>
      </w:r>
      <w:r w:rsidR="31DAD92C" w:rsidRPr="4A30924F">
        <w:rPr>
          <w:rFonts w:eastAsiaTheme="minorEastAsia"/>
        </w:rPr>
        <w:t>gratis</w:t>
      </w:r>
      <w:r w:rsidR="00170ADC" w:rsidRPr="4A30924F">
        <w:rPr>
          <w:rFonts w:eastAsiaTheme="minorEastAsia"/>
        </w:rPr>
        <w:t xml:space="preserve"> tilbud for alle, om en går i kirken eller ikke. </w:t>
      </w:r>
      <w:r w:rsidR="00984240" w:rsidRPr="4A30924F">
        <w:rPr>
          <w:rFonts w:eastAsiaTheme="minorEastAsia"/>
        </w:rPr>
        <w:t>Andre i menig</w:t>
      </w:r>
      <w:r w:rsidR="00762D7C" w:rsidRPr="4A30924F">
        <w:rPr>
          <w:rFonts w:eastAsiaTheme="minorEastAsia"/>
        </w:rPr>
        <w:t xml:space="preserve">heten går også på besøk </w:t>
      </w:r>
      <w:r w:rsidR="00CB1F37" w:rsidRPr="4A30924F">
        <w:rPr>
          <w:rFonts w:eastAsiaTheme="minorEastAsia"/>
        </w:rPr>
        <w:t>til</w:t>
      </w:r>
      <w:r w:rsidR="00200C2F" w:rsidRPr="4A30924F">
        <w:rPr>
          <w:rFonts w:eastAsiaTheme="minorEastAsia"/>
        </w:rPr>
        <w:t xml:space="preserve"> </w:t>
      </w:r>
      <w:r w:rsidR="00A559D0" w:rsidRPr="4A30924F">
        <w:rPr>
          <w:rFonts w:eastAsiaTheme="minorEastAsia"/>
        </w:rPr>
        <w:t>noen de vet trenger det.</w:t>
      </w:r>
    </w:p>
    <w:p w14:paraId="3C1A9942" w14:textId="0B739973" w:rsidR="00D54779" w:rsidRDefault="53005597" w:rsidP="697820AC">
      <w:pPr>
        <w:rPr>
          <w:rFonts w:ascii="Arial" w:eastAsia="Arial" w:hAnsi="Arial" w:cs="Arial"/>
          <w:color w:val="000000" w:themeColor="text1"/>
          <w:sz w:val="20"/>
          <w:szCs w:val="20"/>
        </w:rPr>
      </w:pPr>
      <w:r w:rsidRPr="4A30924F">
        <w:rPr>
          <w:rFonts w:ascii="Arial" w:eastAsia="Arial" w:hAnsi="Arial" w:cs="Arial"/>
          <w:color w:val="000000" w:themeColor="text1"/>
          <w:sz w:val="20"/>
          <w:szCs w:val="20"/>
        </w:rPr>
        <w:t>Av og til er det godt å ha noen å prate med en liten stund, ha noen som husker på en og bryr seg, noen en kan prate med om det som ligger en på hjerte</w:t>
      </w:r>
      <w:r w:rsidR="37E26780" w:rsidRPr="4A30924F">
        <w:rPr>
          <w:rFonts w:ascii="Arial" w:eastAsia="Arial" w:hAnsi="Arial" w:cs="Arial"/>
          <w:color w:val="000000" w:themeColor="text1"/>
          <w:sz w:val="20"/>
          <w:szCs w:val="20"/>
        </w:rPr>
        <w:t xml:space="preserve"> og som har tid til </w:t>
      </w:r>
      <w:r w:rsidR="65781414" w:rsidRPr="4A30924F">
        <w:rPr>
          <w:rFonts w:ascii="Arial" w:eastAsia="Arial" w:hAnsi="Arial" w:cs="Arial"/>
          <w:color w:val="000000" w:themeColor="text1"/>
          <w:sz w:val="20"/>
          <w:szCs w:val="20"/>
        </w:rPr>
        <w:t>en</w:t>
      </w:r>
      <w:r w:rsidR="37E26780" w:rsidRPr="4A30924F">
        <w:rPr>
          <w:rFonts w:ascii="Arial" w:eastAsia="Arial" w:hAnsi="Arial" w:cs="Arial"/>
          <w:color w:val="000000" w:themeColor="text1"/>
          <w:sz w:val="20"/>
          <w:szCs w:val="20"/>
        </w:rPr>
        <w:t>.</w:t>
      </w:r>
    </w:p>
    <w:p w14:paraId="61FA3A60" w14:textId="7723826C" w:rsidR="37E26780" w:rsidRDefault="37E26780" w:rsidP="4A30924F">
      <w:pPr>
        <w:rPr>
          <w:rFonts w:ascii="Arial" w:eastAsia="Arial" w:hAnsi="Arial" w:cs="Arial"/>
          <w:color w:val="000000" w:themeColor="text1"/>
          <w:sz w:val="20"/>
          <w:szCs w:val="20"/>
        </w:rPr>
      </w:pPr>
      <w:r w:rsidRPr="4A30924F">
        <w:rPr>
          <w:rFonts w:ascii="Arial" w:eastAsia="Arial" w:hAnsi="Arial" w:cs="Arial"/>
          <w:color w:val="000000" w:themeColor="text1"/>
          <w:sz w:val="20"/>
          <w:szCs w:val="20"/>
        </w:rPr>
        <w:t xml:space="preserve">Diakonen er også med på et </w:t>
      </w:r>
      <w:r w:rsidR="6288643F" w:rsidRPr="4A30924F">
        <w:rPr>
          <w:rFonts w:ascii="Arial" w:eastAsia="Arial" w:hAnsi="Arial" w:cs="Arial"/>
          <w:color w:val="000000" w:themeColor="text1"/>
          <w:sz w:val="20"/>
          <w:szCs w:val="20"/>
        </w:rPr>
        <w:t xml:space="preserve">gratis </w:t>
      </w:r>
      <w:r w:rsidRPr="4A30924F">
        <w:rPr>
          <w:rFonts w:ascii="Arial" w:eastAsia="Arial" w:hAnsi="Arial" w:cs="Arial"/>
          <w:color w:val="000000" w:themeColor="text1"/>
          <w:sz w:val="20"/>
          <w:szCs w:val="20"/>
        </w:rPr>
        <w:t>samtale</w:t>
      </w:r>
      <w:r w:rsidR="45647895" w:rsidRPr="4A30924F">
        <w:rPr>
          <w:rFonts w:ascii="Arial" w:eastAsia="Arial" w:hAnsi="Arial" w:cs="Arial"/>
          <w:color w:val="000000" w:themeColor="text1"/>
          <w:sz w:val="20"/>
          <w:szCs w:val="20"/>
        </w:rPr>
        <w:t>tilbud</w:t>
      </w:r>
      <w:r w:rsidRPr="4A30924F">
        <w:rPr>
          <w:rFonts w:ascii="Arial" w:eastAsia="Arial" w:hAnsi="Arial" w:cs="Arial"/>
          <w:color w:val="000000" w:themeColor="text1"/>
          <w:sz w:val="20"/>
          <w:szCs w:val="20"/>
        </w:rPr>
        <w:t xml:space="preserve"> for unge voksne mellom 18 og 30 år</w:t>
      </w:r>
      <w:r w:rsidR="06F3D187" w:rsidRPr="4A30924F">
        <w:rPr>
          <w:rFonts w:ascii="Arial" w:eastAsia="Arial" w:hAnsi="Arial" w:cs="Arial"/>
          <w:color w:val="000000" w:themeColor="text1"/>
          <w:sz w:val="20"/>
          <w:szCs w:val="20"/>
        </w:rPr>
        <w:t>, som heter Ventil.</w:t>
      </w:r>
      <w:r w:rsidR="67A6ED90" w:rsidRPr="4A30924F">
        <w:rPr>
          <w:rFonts w:ascii="Arial" w:eastAsia="Arial" w:hAnsi="Arial" w:cs="Arial"/>
          <w:color w:val="000000" w:themeColor="text1"/>
          <w:sz w:val="20"/>
          <w:szCs w:val="20"/>
        </w:rPr>
        <w:t xml:space="preserve"> Det er flere diakoner og prester i Stavanger og Randaberg som er med på dette</w:t>
      </w:r>
      <w:r w:rsidR="26B000C7" w:rsidRPr="4A30924F">
        <w:rPr>
          <w:rFonts w:ascii="Arial" w:eastAsia="Arial" w:hAnsi="Arial" w:cs="Arial"/>
          <w:color w:val="000000" w:themeColor="text1"/>
          <w:sz w:val="20"/>
          <w:szCs w:val="20"/>
        </w:rPr>
        <w:t>. De</w:t>
      </w:r>
      <w:r w:rsidR="67A6ED90" w:rsidRPr="4A30924F">
        <w:rPr>
          <w:rFonts w:ascii="Arial" w:eastAsia="Arial" w:hAnsi="Arial" w:cs="Arial"/>
          <w:color w:val="000000" w:themeColor="text1"/>
          <w:sz w:val="20"/>
          <w:szCs w:val="20"/>
        </w:rPr>
        <w:t xml:space="preserve"> </w:t>
      </w:r>
      <w:r w:rsidR="5239FA5A" w:rsidRPr="4A30924F">
        <w:rPr>
          <w:rFonts w:ascii="Arial" w:eastAsia="Arial" w:hAnsi="Arial" w:cs="Arial"/>
          <w:color w:val="000000" w:themeColor="text1"/>
          <w:sz w:val="20"/>
          <w:szCs w:val="20"/>
        </w:rPr>
        <w:t xml:space="preserve">som </w:t>
      </w:r>
      <w:r w:rsidR="2336FCDB" w:rsidRPr="4A30924F">
        <w:rPr>
          <w:rFonts w:ascii="Arial" w:eastAsia="Arial" w:hAnsi="Arial" w:cs="Arial"/>
          <w:color w:val="000000" w:themeColor="text1"/>
          <w:sz w:val="20"/>
          <w:szCs w:val="20"/>
        </w:rPr>
        <w:t xml:space="preserve">ønsker å få samtale gjennom Ventil </w:t>
      </w:r>
      <w:r w:rsidR="27A0C812" w:rsidRPr="4A30924F">
        <w:rPr>
          <w:rFonts w:ascii="Arial" w:eastAsia="Arial" w:hAnsi="Arial" w:cs="Arial"/>
          <w:color w:val="000000" w:themeColor="text1"/>
          <w:sz w:val="20"/>
          <w:szCs w:val="20"/>
        </w:rPr>
        <w:t xml:space="preserve">kommer </w:t>
      </w:r>
      <w:r w:rsidR="67A6ED90" w:rsidRPr="4A30924F">
        <w:rPr>
          <w:rFonts w:ascii="Arial" w:eastAsia="Arial" w:hAnsi="Arial" w:cs="Arial"/>
          <w:color w:val="000000" w:themeColor="text1"/>
          <w:sz w:val="20"/>
          <w:szCs w:val="20"/>
        </w:rPr>
        <w:t>fra mange forskjellige steder.</w:t>
      </w:r>
      <w:r w:rsidR="64B9F38D" w:rsidRPr="4A30924F">
        <w:rPr>
          <w:rFonts w:ascii="Arial" w:eastAsia="Arial" w:hAnsi="Arial" w:cs="Arial"/>
          <w:color w:val="000000" w:themeColor="text1"/>
          <w:sz w:val="20"/>
          <w:szCs w:val="20"/>
        </w:rPr>
        <w:t xml:space="preserve"> Et </w:t>
      </w:r>
      <w:r w:rsidR="6D78A339" w:rsidRPr="4A30924F">
        <w:rPr>
          <w:rFonts w:ascii="Arial" w:eastAsia="Arial" w:hAnsi="Arial" w:cs="Arial"/>
          <w:color w:val="000000" w:themeColor="text1"/>
          <w:sz w:val="20"/>
          <w:szCs w:val="20"/>
        </w:rPr>
        <w:t>meningsfullt</w:t>
      </w:r>
      <w:r w:rsidR="64B9F38D" w:rsidRPr="4A30924F">
        <w:rPr>
          <w:rFonts w:ascii="Arial" w:eastAsia="Arial" w:hAnsi="Arial" w:cs="Arial"/>
          <w:color w:val="000000" w:themeColor="text1"/>
          <w:sz w:val="20"/>
          <w:szCs w:val="20"/>
        </w:rPr>
        <w:t xml:space="preserve"> arbeid.</w:t>
      </w:r>
    </w:p>
    <w:p w14:paraId="0C874CCE" w14:textId="7DBEF39D" w:rsidR="4A30924F" w:rsidRDefault="4A30924F" w:rsidP="4A30924F">
      <w:pPr>
        <w:rPr>
          <w:rFonts w:eastAsiaTheme="minorEastAsia"/>
          <w:b/>
          <w:bCs/>
          <w:color w:val="FF0000"/>
        </w:rPr>
      </w:pPr>
    </w:p>
    <w:p w14:paraId="4A93AD48" w14:textId="4FB18D0A" w:rsidR="00D54779" w:rsidRDefault="00D54779" w:rsidP="00EC32A9">
      <w:pPr>
        <w:pStyle w:val="Overskrift2"/>
      </w:pPr>
      <w:bookmarkStart w:id="251" w:name="_Toc223097982"/>
      <w:r w:rsidRPr="4A30924F">
        <w:t>Jubileumshilsen</w:t>
      </w:r>
      <w:bookmarkEnd w:id="251"/>
    </w:p>
    <w:p w14:paraId="043A9D69" w14:textId="50B11F7F" w:rsidR="004267BB" w:rsidRPr="004267BB" w:rsidRDefault="003B2987" w:rsidP="697820AC">
      <w:pPr>
        <w:rPr>
          <w:rFonts w:eastAsiaTheme="minorEastAsia"/>
        </w:rPr>
      </w:pPr>
      <w:r w:rsidRPr="4A30924F">
        <w:rPr>
          <w:rFonts w:eastAsiaTheme="minorEastAsia"/>
        </w:rPr>
        <w:t xml:space="preserve">Når mennesker i Vardeneset sokn har </w:t>
      </w:r>
      <w:r w:rsidR="00347416" w:rsidRPr="4A30924F">
        <w:rPr>
          <w:rFonts w:eastAsiaTheme="minorEastAsia"/>
        </w:rPr>
        <w:t xml:space="preserve">80, </w:t>
      </w:r>
      <w:r w:rsidR="00F128AD" w:rsidRPr="4A30924F">
        <w:rPr>
          <w:rFonts w:eastAsiaTheme="minorEastAsia"/>
        </w:rPr>
        <w:t xml:space="preserve">85, 90, 95 og 100 årsdag </w:t>
      </w:r>
      <w:r w:rsidR="009A38ED" w:rsidRPr="4A30924F">
        <w:rPr>
          <w:rFonts w:eastAsiaTheme="minorEastAsia"/>
        </w:rPr>
        <w:t>får de en blomsterhilsen</w:t>
      </w:r>
      <w:r w:rsidR="00D97F87" w:rsidRPr="4A30924F">
        <w:rPr>
          <w:rFonts w:eastAsiaTheme="minorEastAsia"/>
        </w:rPr>
        <w:t xml:space="preserve">, et </w:t>
      </w:r>
      <w:proofErr w:type="spellStart"/>
      <w:r w:rsidR="00D97F87" w:rsidRPr="4A30924F">
        <w:rPr>
          <w:rFonts w:eastAsiaTheme="minorEastAsia"/>
        </w:rPr>
        <w:t>bibelvers</w:t>
      </w:r>
      <w:proofErr w:type="spellEnd"/>
      <w:r w:rsidR="00D97F87" w:rsidRPr="4A30924F">
        <w:rPr>
          <w:rFonts w:eastAsiaTheme="minorEastAsia"/>
        </w:rPr>
        <w:t xml:space="preserve"> </w:t>
      </w:r>
      <w:r w:rsidR="00705D4D" w:rsidRPr="4A30924F">
        <w:rPr>
          <w:rFonts w:eastAsiaTheme="minorEastAsia"/>
        </w:rPr>
        <w:t xml:space="preserve">og et hyggelig besøk på døren fra menigheten. </w:t>
      </w:r>
      <w:r w:rsidR="00E51F91" w:rsidRPr="4A30924F">
        <w:rPr>
          <w:rFonts w:eastAsiaTheme="minorEastAsia"/>
        </w:rPr>
        <w:t xml:space="preserve">I år </w:t>
      </w:r>
      <w:r w:rsidR="15334BD9" w:rsidRPr="4A30924F">
        <w:rPr>
          <w:rFonts w:eastAsiaTheme="minorEastAsia"/>
        </w:rPr>
        <w:t xml:space="preserve">har </w:t>
      </w:r>
      <w:r w:rsidR="00E51F91" w:rsidRPr="4A30924F">
        <w:rPr>
          <w:rFonts w:eastAsiaTheme="minorEastAsia"/>
        </w:rPr>
        <w:t xml:space="preserve">det </w:t>
      </w:r>
      <w:r w:rsidR="15334BD9" w:rsidRPr="4A30924F">
        <w:rPr>
          <w:rFonts w:eastAsiaTheme="minorEastAsia"/>
        </w:rPr>
        <w:t xml:space="preserve">vært </w:t>
      </w:r>
      <w:r w:rsidR="0058437F" w:rsidRPr="4A30924F">
        <w:rPr>
          <w:rFonts w:eastAsiaTheme="minorEastAsia"/>
        </w:rPr>
        <w:t>Marit Gunilla Blindheim</w:t>
      </w:r>
      <w:r w:rsidR="15B26925" w:rsidRPr="4A30924F">
        <w:rPr>
          <w:rFonts w:eastAsiaTheme="minorEastAsia"/>
        </w:rPr>
        <w:t xml:space="preserve"> og Borgny Tappel </w:t>
      </w:r>
      <w:r w:rsidR="002E1BE7" w:rsidRPr="4A30924F">
        <w:rPr>
          <w:rFonts w:eastAsiaTheme="minorEastAsia"/>
        </w:rPr>
        <w:t xml:space="preserve">som </w:t>
      </w:r>
      <w:r w:rsidR="1E13095B" w:rsidRPr="4A30924F">
        <w:rPr>
          <w:rFonts w:eastAsiaTheme="minorEastAsia"/>
        </w:rPr>
        <w:t>har gått</w:t>
      </w:r>
      <w:r w:rsidR="00B93D2A" w:rsidRPr="4A30924F">
        <w:rPr>
          <w:rFonts w:eastAsiaTheme="minorEastAsia"/>
        </w:rPr>
        <w:t xml:space="preserve"> med blomsterhilsen</w:t>
      </w:r>
      <w:r w:rsidR="008041E7" w:rsidRPr="4A30924F">
        <w:rPr>
          <w:rFonts w:eastAsiaTheme="minorEastAsia"/>
        </w:rPr>
        <w:t xml:space="preserve">. </w:t>
      </w:r>
      <w:r w:rsidR="000C6F6F" w:rsidRPr="4A30924F">
        <w:rPr>
          <w:rFonts w:eastAsiaTheme="minorEastAsia"/>
        </w:rPr>
        <w:t xml:space="preserve">Tusen takk for flott innsats </w:t>
      </w:r>
      <w:r w:rsidR="65FF9FEC" w:rsidRPr="4A30924F">
        <w:rPr>
          <w:rFonts w:eastAsiaTheme="minorEastAsia"/>
        </w:rPr>
        <w:t>i denne viktige tjenesten!</w:t>
      </w:r>
      <w:r w:rsidR="00C54A92" w:rsidRPr="4A30924F">
        <w:rPr>
          <w:rFonts w:eastAsiaTheme="minorEastAsia"/>
        </w:rPr>
        <w:t xml:space="preserve"> </w:t>
      </w:r>
      <w:r w:rsidR="006A3F61" w:rsidRPr="4A30924F">
        <w:rPr>
          <w:rFonts w:eastAsiaTheme="minorEastAsia"/>
        </w:rPr>
        <w:t>Tilbakemeldingen er at m</w:t>
      </w:r>
      <w:r w:rsidR="00FB647D" w:rsidRPr="4A30924F">
        <w:rPr>
          <w:rFonts w:eastAsiaTheme="minorEastAsia"/>
        </w:rPr>
        <w:t>ange blir veldig glade og overrasket over å få besøk</w:t>
      </w:r>
      <w:r w:rsidR="00D64526" w:rsidRPr="4A30924F">
        <w:rPr>
          <w:rFonts w:eastAsiaTheme="minorEastAsia"/>
        </w:rPr>
        <w:t xml:space="preserve"> fra kirken</w:t>
      </w:r>
      <w:r w:rsidR="0072563D" w:rsidRPr="4A30924F">
        <w:rPr>
          <w:rFonts w:eastAsiaTheme="minorEastAsia"/>
        </w:rPr>
        <w:t xml:space="preserve"> og det har blitt </w:t>
      </w:r>
      <w:r w:rsidR="00B24D7B" w:rsidRPr="4A30924F">
        <w:rPr>
          <w:rFonts w:eastAsiaTheme="minorEastAsia"/>
        </w:rPr>
        <w:t>mange fine samtaler.</w:t>
      </w:r>
    </w:p>
    <w:p w14:paraId="5A1F50CB" w14:textId="09841074" w:rsidR="004B1AEC" w:rsidRPr="00455977" w:rsidRDefault="0E9272E6" w:rsidP="697820AC">
      <w:pPr>
        <w:rPr>
          <w:rFonts w:eastAsiaTheme="minorEastAsia"/>
          <w:b/>
        </w:rPr>
      </w:pPr>
      <w:r w:rsidRPr="4A30924F">
        <w:rPr>
          <w:rFonts w:eastAsiaTheme="minorEastAsia"/>
          <w:b/>
        </w:rPr>
        <w:t>Mona Kristin Eidsvåg, diakon.</w:t>
      </w:r>
    </w:p>
    <w:p w14:paraId="08F1810C" w14:textId="77777777" w:rsidR="002A674B" w:rsidRPr="00924382" w:rsidRDefault="002A674B" w:rsidP="697820AC">
      <w:pPr>
        <w:rPr>
          <w:rFonts w:eastAsiaTheme="minorEastAsia"/>
          <w:color w:val="FF0000"/>
        </w:rPr>
      </w:pPr>
    </w:p>
    <w:p w14:paraId="70EE93FA" w14:textId="6D642937" w:rsidR="002A674B" w:rsidRPr="00C74921" w:rsidRDefault="002A674B" w:rsidP="00EC32A9">
      <w:pPr>
        <w:pStyle w:val="Overskrift1"/>
        <w:rPr>
          <w:rFonts w:eastAsiaTheme="minorEastAsia"/>
          <w:color w:val="FF0000"/>
          <w:sz w:val="24"/>
          <w:szCs w:val="24"/>
        </w:rPr>
      </w:pPr>
      <w:bookmarkStart w:id="252" w:name="_Toc223083641"/>
      <w:bookmarkStart w:id="253" w:name="_Toc223097983"/>
      <w:r w:rsidRPr="3B124721">
        <w:lastRenderedPageBreak/>
        <w:t>Kultur og kirkemusikk</w:t>
      </w:r>
      <w:bookmarkEnd w:id="252"/>
      <w:bookmarkEnd w:id="253"/>
    </w:p>
    <w:p w14:paraId="4B5BAFA1" w14:textId="1EAF4AFC" w:rsidR="7EDE3AEC" w:rsidRDefault="7EDE3AEC" w:rsidP="3B124721">
      <w:pPr>
        <w:spacing w:before="240" w:after="240"/>
      </w:pPr>
      <w:r w:rsidRPr="3B124721">
        <w:rPr>
          <w:rFonts w:ascii="Calibri" w:eastAsia="Calibri" w:hAnsi="Calibri" w:cs="Calibri"/>
        </w:rPr>
        <w:t>I løpet av 2025 (4. Kvartal) har vi gjennomført to egne Kulturbad-/konsertarrangementer i regi av menigheten, samt to eksterne arrangement.</w:t>
      </w:r>
    </w:p>
    <w:p w14:paraId="4995D787" w14:textId="7CB9304F" w:rsidR="7EDE3AEC" w:rsidRDefault="7EDE3AEC" w:rsidP="3B124721">
      <w:pPr>
        <w:spacing w:before="240" w:after="240"/>
      </w:pPr>
      <w:r w:rsidRPr="3B124721">
        <w:rPr>
          <w:rFonts w:ascii="Calibri" w:eastAsia="Calibri" w:hAnsi="Calibri" w:cs="Calibri"/>
        </w:rPr>
        <w:t xml:space="preserve">Etter at ny kirkemusiker tiltrådte i løpet av høsten, har kirkemusiker arbeidet tett sammen med det nyetablerte Kulturutvalget for å utvikle nye former for konserter, samlinger og møteplasser i kirken. Vi har i denne perioden etablert flere serier og konsepter, blant annet </w:t>
      </w:r>
      <w:r w:rsidRPr="3B124721">
        <w:rPr>
          <w:rFonts w:ascii="Calibri" w:eastAsia="Calibri" w:hAnsi="Calibri" w:cs="Calibri"/>
          <w:b/>
          <w:bCs/>
        </w:rPr>
        <w:t>Kulturbad</w:t>
      </w:r>
      <w:r w:rsidRPr="3B124721">
        <w:rPr>
          <w:rFonts w:ascii="Calibri" w:eastAsia="Calibri" w:hAnsi="Calibri" w:cs="Calibri"/>
        </w:rPr>
        <w:t xml:space="preserve">, </w:t>
      </w:r>
      <w:r w:rsidRPr="3B124721">
        <w:rPr>
          <w:rFonts w:ascii="Calibri" w:eastAsia="Calibri" w:hAnsi="Calibri" w:cs="Calibri"/>
          <w:b/>
          <w:bCs/>
        </w:rPr>
        <w:t>Salmebad</w:t>
      </w:r>
      <w:r w:rsidRPr="3B124721">
        <w:rPr>
          <w:rFonts w:ascii="Calibri" w:eastAsia="Calibri" w:hAnsi="Calibri" w:cs="Calibri"/>
        </w:rPr>
        <w:t xml:space="preserve">, </w:t>
      </w:r>
      <w:proofErr w:type="spellStart"/>
      <w:r w:rsidRPr="3B124721">
        <w:rPr>
          <w:rFonts w:ascii="Calibri" w:eastAsia="Calibri" w:hAnsi="Calibri" w:cs="Calibri"/>
          <w:b/>
          <w:bCs/>
        </w:rPr>
        <w:t>Korbad</w:t>
      </w:r>
      <w:proofErr w:type="spellEnd"/>
      <w:r w:rsidRPr="3B124721">
        <w:rPr>
          <w:rFonts w:ascii="Calibri" w:eastAsia="Calibri" w:hAnsi="Calibri" w:cs="Calibri"/>
        </w:rPr>
        <w:t xml:space="preserve"> og </w:t>
      </w:r>
      <w:r w:rsidRPr="3B124721">
        <w:rPr>
          <w:rFonts w:ascii="Calibri" w:eastAsia="Calibri" w:hAnsi="Calibri" w:cs="Calibri"/>
          <w:b/>
          <w:bCs/>
        </w:rPr>
        <w:t>konserter</w:t>
      </w:r>
      <w:r w:rsidRPr="3B124721">
        <w:rPr>
          <w:rFonts w:ascii="Calibri" w:eastAsia="Calibri" w:hAnsi="Calibri" w:cs="Calibri"/>
        </w:rPr>
        <w:t>, med mål om å skape regelmessige kulturkvelder som både bygger fellesskap og senker terskelen for å ta kirkerommet i bruk.</w:t>
      </w:r>
    </w:p>
    <w:p w14:paraId="12AAC617" w14:textId="16C0679A" w:rsidR="7EDE3AEC" w:rsidRDefault="7EDE3AEC" w:rsidP="3B124721">
      <w:pPr>
        <w:spacing w:before="240" w:after="240"/>
      </w:pPr>
      <w:r w:rsidRPr="3B124721">
        <w:rPr>
          <w:rFonts w:ascii="Calibri" w:eastAsia="Calibri" w:hAnsi="Calibri" w:cs="Calibri"/>
          <w:b/>
          <w:bCs/>
        </w:rPr>
        <w:t>Kulturutvalget består av:</w:t>
      </w:r>
    </w:p>
    <w:p w14:paraId="1AA0AF8A" w14:textId="12D07EF4" w:rsidR="7EDE3AEC" w:rsidRDefault="7EDE3AEC" w:rsidP="3B124721">
      <w:pPr>
        <w:pStyle w:val="Listeavsnitt"/>
        <w:numPr>
          <w:ilvl w:val="0"/>
          <w:numId w:val="33"/>
        </w:numPr>
        <w:spacing w:before="240" w:after="240"/>
        <w:rPr>
          <w:rFonts w:ascii="Calibri" w:eastAsia="Calibri" w:hAnsi="Calibri" w:cs="Calibri"/>
        </w:rPr>
      </w:pPr>
      <w:r w:rsidRPr="3B124721">
        <w:rPr>
          <w:rFonts w:ascii="Calibri" w:eastAsia="Calibri" w:hAnsi="Calibri" w:cs="Calibri"/>
        </w:rPr>
        <w:t>Kristin Tjelle</w:t>
      </w:r>
    </w:p>
    <w:p w14:paraId="6691CAEF" w14:textId="3FAD30E6" w:rsidR="7EDE3AEC" w:rsidRDefault="7EDE3AEC" w:rsidP="3B124721">
      <w:pPr>
        <w:pStyle w:val="Listeavsnitt"/>
        <w:numPr>
          <w:ilvl w:val="0"/>
          <w:numId w:val="33"/>
        </w:numPr>
        <w:spacing w:before="240" w:after="240"/>
        <w:rPr>
          <w:rFonts w:ascii="Calibri" w:eastAsia="Calibri" w:hAnsi="Calibri" w:cs="Calibri"/>
        </w:rPr>
      </w:pPr>
      <w:r w:rsidRPr="3B124721">
        <w:rPr>
          <w:rFonts w:ascii="Calibri" w:eastAsia="Calibri" w:hAnsi="Calibri" w:cs="Calibri"/>
        </w:rPr>
        <w:t>Frode Isachsen</w:t>
      </w:r>
    </w:p>
    <w:p w14:paraId="48E75CB0" w14:textId="611FCFA9" w:rsidR="7EDE3AEC" w:rsidRDefault="7EDE3AEC" w:rsidP="3B124721">
      <w:pPr>
        <w:pStyle w:val="Listeavsnitt"/>
        <w:numPr>
          <w:ilvl w:val="0"/>
          <w:numId w:val="33"/>
        </w:numPr>
        <w:spacing w:before="240" w:after="240"/>
        <w:rPr>
          <w:rFonts w:ascii="Calibri" w:eastAsia="Calibri" w:hAnsi="Calibri" w:cs="Calibri"/>
        </w:rPr>
      </w:pPr>
      <w:r w:rsidRPr="3B124721">
        <w:rPr>
          <w:rFonts w:ascii="Calibri" w:eastAsia="Calibri" w:hAnsi="Calibri" w:cs="Calibri"/>
        </w:rPr>
        <w:t>Erlend Wold</w:t>
      </w:r>
    </w:p>
    <w:p w14:paraId="20695518" w14:textId="4E96AB3B" w:rsidR="7EDE3AEC" w:rsidRDefault="7EDE3AEC" w:rsidP="3B124721">
      <w:pPr>
        <w:pStyle w:val="Listeavsnitt"/>
        <w:numPr>
          <w:ilvl w:val="0"/>
          <w:numId w:val="33"/>
        </w:numPr>
        <w:spacing w:before="240" w:after="240"/>
        <w:rPr>
          <w:rFonts w:ascii="Calibri" w:eastAsia="Calibri" w:hAnsi="Calibri" w:cs="Calibri"/>
        </w:rPr>
      </w:pPr>
      <w:r w:rsidRPr="3B124721">
        <w:rPr>
          <w:rFonts w:ascii="Calibri" w:eastAsia="Calibri" w:hAnsi="Calibri" w:cs="Calibri"/>
        </w:rPr>
        <w:t>Stefan H. Bengtsson</w:t>
      </w:r>
    </w:p>
    <w:p w14:paraId="726DED1D" w14:textId="3CC5D83C" w:rsidR="7EDE3AEC" w:rsidRDefault="7EDE3AEC" w:rsidP="3B124721">
      <w:pPr>
        <w:spacing w:before="240" w:after="240"/>
      </w:pPr>
      <w:r w:rsidRPr="3B124721">
        <w:rPr>
          <w:rFonts w:ascii="Calibri" w:eastAsia="Calibri" w:hAnsi="Calibri" w:cs="Calibri"/>
        </w:rPr>
        <w:t xml:space="preserve">Utvalget avholdt tre møter i løpet av høsten. Et hovedfokus har vært planleggingen av </w:t>
      </w:r>
      <w:r w:rsidR="4CA1B715" w:rsidRPr="3B124721">
        <w:rPr>
          <w:rFonts w:ascii="Calibri" w:eastAsia="Calibri" w:hAnsi="Calibri" w:cs="Calibri"/>
        </w:rPr>
        <w:t xml:space="preserve">resterende del av 2025 og ikke minst for </w:t>
      </w:r>
      <w:r w:rsidRPr="3B124721">
        <w:rPr>
          <w:rFonts w:ascii="Calibri" w:eastAsia="Calibri" w:hAnsi="Calibri" w:cs="Calibri"/>
        </w:rPr>
        <w:t xml:space="preserve">2026, der vi legger opp til å arrangere </w:t>
      </w:r>
      <w:r w:rsidRPr="3B124721">
        <w:rPr>
          <w:rFonts w:ascii="Calibri" w:eastAsia="Calibri" w:hAnsi="Calibri" w:cs="Calibri"/>
          <w:b/>
          <w:bCs/>
        </w:rPr>
        <w:t>7–8 kulturkvelder</w:t>
      </w:r>
      <w:r w:rsidRPr="3B124721">
        <w:rPr>
          <w:rFonts w:ascii="Calibri" w:eastAsia="Calibri" w:hAnsi="Calibri" w:cs="Calibri"/>
        </w:rPr>
        <w:t xml:space="preserve"> gjennom året. Arbeidet har handlet både om å finne aktuelle samarbeidspartnere og artister, og om å utforme arrangementer som varierer i uttrykk og form – fra mer lavterskel samlinger til større konserter.</w:t>
      </w:r>
    </w:p>
    <w:p w14:paraId="1722756B" w14:textId="105A45F2" w:rsidR="7EDE3AEC" w:rsidRDefault="7EDE3AEC" w:rsidP="3B124721">
      <w:pPr>
        <w:spacing w:before="240" w:after="240"/>
      </w:pPr>
      <w:r w:rsidRPr="3B124721">
        <w:rPr>
          <w:rFonts w:ascii="Calibri" w:eastAsia="Calibri" w:hAnsi="Calibri" w:cs="Calibri"/>
        </w:rPr>
        <w:t xml:space="preserve">Høstens første Kulturbad ble gjennomført med </w:t>
      </w:r>
      <w:r w:rsidRPr="3B124721">
        <w:rPr>
          <w:rFonts w:ascii="Calibri" w:eastAsia="Calibri" w:hAnsi="Calibri" w:cs="Calibri"/>
          <w:b/>
          <w:bCs/>
        </w:rPr>
        <w:t>Gunnar Roal</w:t>
      </w:r>
      <w:r w:rsidR="00177111">
        <w:rPr>
          <w:rFonts w:ascii="Calibri" w:eastAsia="Calibri" w:hAnsi="Calibri" w:cs="Calibri"/>
          <w:b/>
          <w:bCs/>
        </w:rPr>
        <w:t>d</w:t>
      </w:r>
      <w:r w:rsidRPr="3B124721">
        <w:rPr>
          <w:rFonts w:ascii="Calibri" w:eastAsia="Calibri" w:hAnsi="Calibri" w:cs="Calibri"/>
          <w:b/>
          <w:bCs/>
        </w:rPr>
        <w:t>kvam</w:t>
      </w:r>
      <w:r w:rsidRPr="3B124721">
        <w:rPr>
          <w:rFonts w:ascii="Calibri" w:eastAsia="Calibri" w:hAnsi="Calibri" w:cs="Calibri"/>
        </w:rPr>
        <w:t xml:space="preserve"> og </w:t>
      </w:r>
      <w:r w:rsidRPr="3B124721">
        <w:rPr>
          <w:rFonts w:ascii="Calibri" w:eastAsia="Calibri" w:hAnsi="Calibri" w:cs="Calibri"/>
          <w:b/>
          <w:bCs/>
        </w:rPr>
        <w:t>Knut Gundersen</w:t>
      </w:r>
      <w:r w:rsidRPr="3B124721">
        <w:rPr>
          <w:rFonts w:ascii="Calibri" w:eastAsia="Calibri" w:hAnsi="Calibri" w:cs="Calibri"/>
        </w:rPr>
        <w:t xml:space="preserve">. Det møtte opp </w:t>
      </w:r>
      <w:r w:rsidRPr="3B124721">
        <w:rPr>
          <w:rFonts w:ascii="Calibri" w:eastAsia="Calibri" w:hAnsi="Calibri" w:cs="Calibri"/>
          <w:b/>
          <w:bCs/>
        </w:rPr>
        <w:t>litt over 50 personer</w:t>
      </w:r>
      <w:r w:rsidRPr="3B124721">
        <w:rPr>
          <w:rFonts w:ascii="Calibri" w:eastAsia="Calibri" w:hAnsi="Calibri" w:cs="Calibri"/>
        </w:rPr>
        <w:t>, noe som må regnes som et godt resultat for første arrangement i en ny serie. Arrangementet ga verdifulle erfaringer og ga en tydelig indikasjon på at det finnes interesse og potensial for denne typen kulturkvelder i kirken.</w:t>
      </w:r>
    </w:p>
    <w:p w14:paraId="652B95EF" w14:textId="4674DC24" w:rsidR="7EDE3AEC" w:rsidRDefault="7EDE3AEC" w:rsidP="3B124721">
      <w:pPr>
        <w:spacing w:before="240" w:after="240"/>
      </w:pPr>
      <w:r w:rsidRPr="3B124721">
        <w:rPr>
          <w:rFonts w:ascii="Calibri" w:eastAsia="Calibri" w:hAnsi="Calibri" w:cs="Calibri"/>
        </w:rPr>
        <w:t xml:space="preserve">I tillegg arrangerte vi en julekonsert med </w:t>
      </w:r>
      <w:r w:rsidRPr="3B124721">
        <w:rPr>
          <w:rFonts w:ascii="Calibri" w:eastAsia="Calibri" w:hAnsi="Calibri" w:cs="Calibri"/>
          <w:b/>
          <w:bCs/>
        </w:rPr>
        <w:t>Adele Erichsen</w:t>
      </w:r>
      <w:r w:rsidRPr="3B124721">
        <w:rPr>
          <w:rFonts w:ascii="Calibri" w:eastAsia="Calibri" w:hAnsi="Calibri" w:cs="Calibri"/>
        </w:rPr>
        <w:t xml:space="preserve"> og </w:t>
      </w:r>
      <w:proofErr w:type="spellStart"/>
      <w:r w:rsidRPr="3B124721">
        <w:rPr>
          <w:rFonts w:ascii="Calibri" w:eastAsia="Calibri" w:hAnsi="Calibri" w:cs="Calibri"/>
          <w:b/>
          <w:bCs/>
        </w:rPr>
        <w:t>KorPåRanden</w:t>
      </w:r>
      <w:proofErr w:type="spellEnd"/>
      <w:r w:rsidRPr="3B124721">
        <w:rPr>
          <w:rFonts w:ascii="Calibri" w:eastAsia="Calibri" w:hAnsi="Calibri" w:cs="Calibri"/>
        </w:rPr>
        <w:t xml:space="preserve">, med </w:t>
      </w:r>
      <w:r w:rsidRPr="3B124721">
        <w:rPr>
          <w:rFonts w:ascii="Calibri" w:eastAsia="Calibri" w:hAnsi="Calibri" w:cs="Calibri"/>
          <w:b/>
          <w:bCs/>
        </w:rPr>
        <w:t>over 100 personer til stede</w:t>
      </w:r>
      <w:r w:rsidRPr="3B124721">
        <w:rPr>
          <w:rFonts w:ascii="Calibri" w:eastAsia="Calibri" w:hAnsi="Calibri" w:cs="Calibri"/>
        </w:rPr>
        <w:t>. Konserten ble svært vellykket, og vi mottok mange gode tilbakemeldinger både på det musikalske nivået, atmosfæren og helheten i arrangementet.</w:t>
      </w:r>
    </w:p>
    <w:p w14:paraId="4C0200A9" w14:textId="4654BF7E" w:rsidR="3B124721" w:rsidRDefault="3B124721" w:rsidP="3B124721"/>
    <w:p w14:paraId="41EC013B" w14:textId="49286308" w:rsidR="7EDE3AEC" w:rsidRDefault="7EDE3AEC" w:rsidP="00EC32A9">
      <w:pPr>
        <w:pStyle w:val="Overskrift1"/>
      </w:pPr>
      <w:bookmarkStart w:id="254" w:name="_Toc223083642"/>
      <w:bookmarkStart w:id="255" w:name="_Toc223097984"/>
      <w:r w:rsidRPr="3B124721">
        <w:t>Vardeneset kirkekor (</w:t>
      </w:r>
      <w:r w:rsidR="35EE250C" w:rsidRPr="3B124721">
        <w:t>KORƎT</w:t>
      </w:r>
      <w:r w:rsidRPr="3B124721">
        <w:t>)</w:t>
      </w:r>
      <w:bookmarkEnd w:id="254"/>
      <w:bookmarkEnd w:id="255"/>
    </w:p>
    <w:p w14:paraId="4A00E032" w14:textId="2287E039" w:rsidR="7EDE3AEC" w:rsidRDefault="7EDE3AEC" w:rsidP="3B124721">
      <w:pPr>
        <w:spacing w:before="240" w:after="240"/>
      </w:pPr>
      <w:r w:rsidRPr="3B124721">
        <w:rPr>
          <w:rFonts w:ascii="Calibri" w:eastAsia="Calibri" w:hAnsi="Calibri" w:cs="Calibri"/>
        </w:rPr>
        <w:t xml:space="preserve">Vardeneset kirkekor startet opp med </w:t>
      </w:r>
      <w:r w:rsidRPr="3B124721">
        <w:rPr>
          <w:rFonts w:ascii="Calibri" w:eastAsia="Calibri" w:hAnsi="Calibri" w:cs="Calibri"/>
          <w:b/>
          <w:bCs/>
        </w:rPr>
        <w:t>11 medlemmer</w:t>
      </w:r>
      <w:r w:rsidRPr="3B124721">
        <w:rPr>
          <w:rFonts w:ascii="Calibri" w:eastAsia="Calibri" w:hAnsi="Calibri" w:cs="Calibri"/>
        </w:rPr>
        <w:t xml:space="preserve">. Kirkemusiker </w:t>
      </w:r>
      <w:r w:rsidRPr="3B124721">
        <w:rPr>
          <w:rFonts w:ascii="Calibri" w:eastAsia="Calibri" w:hAnsi="Calibri" w:cs="Calibri"/>
          <w:b/>
          <w:bCs/>
        </w:rPr>
        <w:t>Stefan H. Bengtsson</w:t>
      </w:r>
      <w:r w:rsidRPr="3B124721">
        <w:rPr>
          <w:rFonts w:ascii="Calibri" w:eastAsia="Calibri" w:hAnsi="Calibri" w:cs="Calibri"/>
        </w:rPr>
        <w:t xml:space="preserve"> tiltrådte stillingen </w:t>
      </w:r>
      <w:r w:rsidRPr="3B124721">
        <w:rPr>
          <w:rFonts w:ascii="Calibri" w:eastAsia="Calibri" w:hAnsi="Calibri" w:cs="Calibri"/>
          <w:b/>
          <w:bCs/>
        </w:rPr>
        <w:t>1.10.2025</w:t>
      </w:r>
      <w:r w:rsidRPr="3B124721">
        <w:rPr>
          <w:rFonts w:ascii="Calibri" w:eastAsia="Calibri" w:hAnsi="Calibri" w:cs="Calibri"/>
        </w:rPr>
        <w:t xml:space="preserve">, men deltok på korets øvelser allerede fra august. Koret sang ved </w:t>
      </w:r>
      <w:r w:rsidR="136F3036" w:rsidRPr="3B124721">
        <w:rPr>
          <w:rFonts w:ascii="Calibri" w:eastAsia="Calibri" w:hAnsi="Calibri" w:cs="Calibri"/>
        </w:rPr>
        <w:t>M</w:t>
      </w:r>
      <w:r w:rsidRPr="3B124721">
        <w:rPr>
          <w:rFonts w:ascii="Calibri" w:eastAsia="Calibri" w:hAnsi="Calibri" w:cs="Calibri"/>
          <w:b/>
          <w:bCs/>
        </w:rPr>
        <w:t>innegudstjenesten</w:t>
      </w:r>
      <w:r w:rsidRPr="3B124721">
        <w:rPr>
          <w:rFonts w:ascii="Calibri" w:eastAsia="Calibri" w:hAnsi="Calibri" w:cs="Calibri"/>
        </w:rPr>
        <w:t>, og ble tidlig en synlig og viktig del av menighetens musikalske liv.</w:t>
      </w:r>
    </w:p>
    <w:p w14:paraId="42EBFC56" w14:textId="7C45F3B9" w:rsidR="7EDE3AEC" w:rsidRDefault="7EDE3AEC" w:rsidP="3B124721">
      <w:pPr>
        <w:spacing w:before="240" w:after="240"/>
      </w:pPr>
      <w:r w:rsidRPr="3B124721">
        <w:rPr>
          <w:rFonts w:ascii="Calibri" w:eastAsia="Calibri" w:hAnsi="Calibri" w:cs="Calibri"/>
        </w:rPr>
        <w:t xml:space="preserve">I løpet av høsten tok kirkemusiker opp overfor menighetsrådene i </w:t>
      </w:r>
      <w:r w:rsidRPr="3B124721">
        <w:rPr>
          <w:rFonts w:ascii="Calibri" w:eastAsia="Calibri" w:hAnsi="Calibri" w:cs="Calibri"/>
          <w:b/>
          <w:bCs/>
        </w:rPr>
        <w:t>Tasta</w:t>
      </w:r>
      <w:r w:rsidRPr="3B124721">
        <w:rPr>
          <w:rFonts w:ascii="Calibri" w:eastAsia="Calibri" w:hAnsi="Calibri" w:cs="Calibri"/>
        </w:rPr>
        <w:t xml:space="preserve"> og </w:t>
      </w:r>
      <w:r w:rsidRPr="3B124721">
        <w:rPr>
          <w:rFonts w:ascii="Calibri" w:eastAsia="Calibri" w:hAnsi="Calibri" w:cs="Calibri"/>
          <w:b/>
          <w:bCs/>
        </w:rPr>
        <w:t>Vardeneset</w:t>
      </w:r>
      <w:r w:rsidRPr="3B124721">
        <w:rPr>
          <w:rFonts w:ascii="Calibri" w:eastAsia="Calibri" w:hAnsi="Calibri" w:cs="Calibri"/>
        </w:rPr>
        <w:t xml:space="preserve"> et forslag om å etablere koret som et </w:t>
      </w:r>
      <w:r w:rsidRPr="3B124721">
        <w:rPr>
          <w:rFonts w:ascii="Calibri" w:eastAsia="Calibri" w:hAnsi="Calibri" w:cs="Calibri"/>
          <w:b/>
          <w:bCs/>
        </w:rPr>
        <w:t>felles kor for begge menighetene</w:t>
      </w:r>
      <w:r w:rsidRPr="3B124721">
        <w:rPr>
          <w:rFonts w:ascii="Calibri" w:eastAsia="Calibri" w:hAnsi="Calibri" w:cs="Calibri"/>
        </w:rPr>
        <w:t>. Dette fikk tilslutning, og koret er nå etablert som et samarbeid som gir større fellesskap, flere sangere og et bredere arbeidsfelt.</w:t>
      </w:r>
    </w:p>
    <w:p w14:paraId="4628578B" w14:textId="5B09A06A" w:rsidR="7EDE3AEC" w:rsidRDefault="7EDE3AEC" w:rsidP="3B124721">
      <w:pPr>
        <w:spacing w:before="240" w:after="240"/>
      </w:pPr>
      <w:r w:rsidRPr="3B124721">
        <w:rPr>
          <w:rFonts w:ascii="Calibri" w:eastAsia="Calibri" w:hAnsi="Calibri" w:cs="Calibri"/>
        </w:rPr>
        <w:t xml:space="preserve">Målet videre er at koret skal kunne bidra regelmessig i </w:t>
      </w:r>
      <w:r w:rsidRPr="3B124721">
        <w:rPr>
          <w:rFonts w:ascii="Calibri" w:eastAsia="Calibri" w:hAnsi="Calibri" w:cs="Calibri"/>
          <w:b/>
          <w:bCs/>
        </w:rPr>
        <w:t>gudstjenester i begge menighetene</w:t>
      </w:r>
      <w:r w:rsidRPr="3B124721">
        <w:rPr>
          <w:rFonts w:ascii="Calibri" w:eastAsia="Calibri" w:hAnsi="Calibri" w:cs="Calibri"/>
        </w:rPr>
        <w:t xml:space="preserve">, i tillegg til konserter og enkelte opptredener i bydelen </w:t>
      </w:r>
      <w:r w:rsidR="1B9A0E0D" w:rsidRPr="3B124721">
        <w:rPr>
          <w:rFonts w:ascii="Calibri" w:eastAsia="Calibri" w:hAnsi="Calibri" w:cs="Calibri"/>
        </w:rPr>
        <w:t>ellers</w:t>
      </w:r>
      <w:r w:rsidRPr="3B124721">
        <w:rPr>
          <w:rFonts w:ascii="Calibri" w:eastAsia="Calibri" w:hAnsi="Calibri" w:cs="Calibri"/>
        </w:rPr>
        <w:t xml:space="preserve">. Slik ønsker vi både å styrke menighetenes musikkliv og samtidig gjøre koret mer synlig og attraktivt for nye medlemmer. Repertoaret spenner bredt – fra </w:t>
      </w:r>
      <w:r w:rsidRPr="3B124721">
        <w:rPr>
          <w:rFonts w:ascii="Calibri" w:eastAsia="Calibri" w:hAnsi="Calibri" w:cs="Calibri"/>
          <w:b/>
          <w:bCs/>
        </w:rPr>
        <w:t>Queen</w:t>
      </w:r>
      <w:r w:rsidRPr="3B124721">
        <w:rPr>
          <w:rFonts w:ascii="Calibri" w:eastAsia="Calibri" w:hAnsi="Calibri" w:cs="Calibri"/>
        </w:rPr>
        <w:t xml:space="preserve"> til </w:t>
      </w:r>
      <w:r w:rsidRPr="3B124721">
        <w:rPr>
          <w:rFonts w:ascii="Calibri" w:eastAsia="Calibri" w:hAnsi="Calibri" w:cs="Calibri"/>
          <w:b/>
          <w:bCs/>
        </w:rPr>
        <w:t>klassisk kirkemusikk</w:t>
      </w:r>
      <w:r w:rsidRPr="3B124721">
        <w:rPr>
          <w:rFonts w:ascii="Calibri" w:eastAsia="Calibri" w:hAnsi="Calibri" w:cs="Calibri"/>
        </w:rPr>
        <w:t xml:space="preserve"> – og koret vil også fremover synge </w:t>
      </w:r>
      <w:r w:rsidRPr="3B124721">
        <w:rPr>
          <w:rFonts w:ascii="Calibri" w:eastAsia="Calibri" w:hAnsi="Calibri" w:cs="Calibri"/>
          <w:b/>
          <w:bCs/>
        </w:rPr>
        <w:t>bibelske salmer</w:t>
      </w:r>
      <w:r w:rsidRPr="3B124721">
        <w:rPr>
          <w:rFonts w:ascii="Calibri" w:eastAsia="Calibri" w:hAnsi="Calibri" w:cs="Calibri"/>
        </w:rPr>
        <w:t xml:space="preserve"> som en del av </w:t>
      </w:r>
      <w:r w:rsidR="191D3D2E" w:rsidRPr="3B124721">
        <w:rPr>
          <w:rFonts w:ascii="Calibri" w:eastAsia="Calibri" w:hAnsi="Calibri" w:cs="Calibri"/>
        </w:rPr>
        <w:t>gudstjenesten</w:t>
      </w:r>
      <w:r w:rsidRPr="3B124721">
        <w:rPr>
          <w:rFonts w:ascii="Calibri" w:eastAsia="Calibri" w:hAnsi="Calibri" w:cs="Calibri"/>
        </w:rPr>
        <w:t>.</w:t>
      </w:r>
    </w:p>
    <w:p w14:paraId="3EFEFFBF" w14:textId="48002BD5" w:rsidR="7EDE3AEC" w:rsidRDefault="7EDE3AEC" w:rsidP="3B124721">
      <w:pPr>
        <w:spacing w:before="240" w:after="240"/>
      </w:pPr>
      <w:r w:rsidRPr="3B124721">
        <w:rPr>
          <w:rFonts w:ascii="Calibri" w:eastAsia="Calibri" w:hAnsi="Calibri" w:cs="Calibri"/>
        </w:rPr>
        <w:lastRenderedPageBreak/>
        <w:t xml:space="preserve">Koret ivaretar også en </w:t>
      </w:r>
      <w:r w:rsidRPr="3B124721">
        <w:rPr>
          <w:rFonts w:ascii="Calibri" w:eastAsia="Calibri" w:hAnsi="Calibri" w:cs="Calibri"/>
          <w:b/>
          <w:bCs/>
        </w:rPr>
        <w:t>forsangertjeneste</w:t>
      </w:r>
      <w:r w:rsidRPr="3B124721">
        <w:rPr>
          <w:rFonts w:ascii="Calibri" w:eastAsia="Calibri" w:hAnsi="Calibri" w:cs="Calibri"/>
        </w:rPr>
        <w:t>, som er viktig for menigheten ved å løfte fellessangen og bidra til et tryggere og mer bærekraftig musikalsk uttrykk i gudstjenestene.</w:t>
      </w:r>
    </w:p>
    <w:p w14:paraId="3CC2DEC5" w14:textId="78005555" w:rsidR="1FA9C0FB" w:rsidRPr="00177111" w:rsidRDefault="7EDE3AEC" w:rsidP="00177111">
      <w:pPr>
        <w:spacing w:before="240" w:after="240"/>
      </w:pPr>
      <w:r w:rsidRPr="3B124721">
        <w:rPr>
          <w:rFonts w:ascii="Calibri" w:eastAsia="Calibri" w:hAnsi="Calibri" w:cs="Calibri"/>
        </w:rPr>
        <w:t xml:space="preserve">Det kan </w:t>
      </w:r>
      <w:r w:rsidR="1D265FB8" w:rsidRPr="3B124721">
        <w:rPr>
          <w:rFonts w:ascii="Calibri" w:eastAsia="Calibri" w:hAnsi="Calibri" w:cs="Calibri"/>
        </w:rPr>
        <w:t>ellers</w:t>
      </w:r>
      <w:r w:rsidRPr="3B124721">
        <w:rPr>
          <w:rFonts w:ascii="Calibri" w:eastAsia="Calibri" w:hAnsi="Calibri" w:cs="Calibri"/>
        </w:rPr>
        <w:t xml:space="preserve"> nevnes at korets medlemstall har økt til </w:t>
      </w:r>
      <w:r w:rsidRPr="3B124721">
        <w:rPr>
          <w:rFonts w:ascii="Calibri" w:eastAsia="Calibri" w:hAnsi="Calibri" w:cs="Calibri"/>
          <w:b/>
          <w:bCs/>
        </w:rPr>
        <w:t>16 medlemmer</w:t>
      </w:r>
      <w:r w:rsidRPr="3B124721">
        <w:rPr>
          <w:rFonts w:ascii="Calibri" w:eastAsia="Calibri" w:hAnsi="Calibri" w:cs="Calibri"/>
        </w:rPr>
        <w:t xml:space="preserve"> i løpet av de to første månedene i 2026, og at dette inkluderer nye medlemmer også fra </w:t>
      </w:r>
      <w:r w:rsidRPr="3B124721">
        <w:rPr>
          <w:rFonts w:ascii="Calibri" w:eastAsia="Calibri" w:hAnsi="Calibri" w:cs="Calibri"/>
          <w:b/>
          <w:bCs/>
        </w:rPr>
        <w:t>Tasta</w:t>
      </w:r>
      <w:r w:rsidRPr="3B124721">
        <w:rPr>
          <w:rFonts w:ascii="Calibri" w:eastAsia="Calibri" w:hAnsi="Calibri" w:cs="Calibri"/>
        </w:rPr>
        <w:t>.</w:t>
      </w:r>
    </w:p>
    <w:p w14:paraId="3E527C35" w14:textId="77777777" w:rsidR="00A6203C" w:rsidRDefault="00A6203C" w:rsidP="697820AC">
      <w:pPr>
        <w:rPr>
          <w:rFonts w:eastAsiaTheme="minorEastAsia"/>
          <w:b/>
          <w:bCs/>
          <w:color w:val="FF0000"/>
          <w:sz w:val="32"/>
          <w:szCs w:val="32"/>
        </w:rPr>
      </w:pPr>
    </w:p>
    <w:p w14:paraId="70BE45DE" w14:textId="427BBF2D" w:rsidR="4A30924F" w:rsidRPr="00EC32A9" w:rsidRDefault="5418F791" w:rsidP="00EC32A9">
      <w:pPr>
        <w:pStyle w:val="Overskrift1"/>
      </w:pPr>
      <w:bookmarkStart w:id="256" w:name="_Toc223083643"/>
      <w:bookmarkStart w:id="257" w:name="_Toc223097985"/>
      <w:r w:rsidRPr="00EC32A9">
        <w:t>Årsmelding Kirkens SOS Rogaland, 2025</w:t>
      </w:r>
      <w:bookmarkEnd w:id="256"/>
      <w:bookmarkEnd w:id="257"/>
    </w:p>
    <w:p w14:paraId="311BB0C8" w14:textId="2AE90A03" w:rsidR="4A30924F" w:rsidRDefault="5D0B8EC9" w:rsidP="6D0EE8AF">
      <w:pPr>
        <w:spacing w:line="257" w:lineRule="auto"/>
      </w:pPr>
      <w:r w:rsidRPr="6D0EE8AF">
        <w:rPr>
          <w:rFonts w:ascii="Aptos" w:eastAsia="Aptos" w:hAnsi="Aptos" w:cs="Aptos"/>
          <w:i/>
          <w:iCs/>
        </w:rPr>
        <w:t>«Våre frivillige opparbeider seg en erfaring og kompetanse som er en ressurs langt utover samtalerommet. Den tas med og brukes i hverdagen, på skolen, på arbeidsplassen og blant familie og venner i lokalsamfunnet.»</w:t>
      </w:r>
    </w:p>
    <w:p w14:paraId="441025E4" w14:textId="5AB6B848" w:rsidR="4A30924F" w:rsidRDefault="5D0B8EC9" w:rsidP="6D0EE8AF">
      <w:pPr>
        <w:spacing w:line="257" w:lineRule="auto"/>
      </w:pPr>
      <w:r w:rsidRPr="6D0EE8AF">
        <w:rPr>
          <w:rFonts w:ascii="Aptos" w:eastAsia="Aptos" w:hAnsi="Aptos" w:cs="Aptos"/>
        </w:rPr>
        <w:t>Den setningen står ofte i våre søknader om støtte. Og den stemmer. Jevnlig hører vi fra våre frivillige at det de lærer, er verdifullt i møte med andre mennesker. Det gjelder også de frivillige som har et aktivt menighetsliv. Kompetansen de får i tjenesten hos oss, kommer hele menigheten til gode. Å ha medlemmer som er frivillige i Kirkens SOS, kan være til velsignelse.</w:t>
      </w:r>
    </w:p>
    <w:p w14:paraId="4210B932" w14:textId="4C2B2035" w:rsidR="4A30924F" w:rsidRDefault="5D0B8EC9" w:rsidP="6D0EE8AF">
      <w:pPr>
        <w:spacing w:line="257" w:lineRule="auto"/>
      </w:pPr>
      <w:r w:rsidRPr="6D0EE8AF">
        <w:rPr>
          <w:rFonts w:ascii="Aptos" w:eastAsia="Aptos" w:hAnsi="Aptos" w:cs="Aptos"/>
        </w:rPr>
        <w:t xml:space="preserve">Som en døgnåpen krisetjeneste er vi menighetens forlengede diakonale arm. Våre frivillige bidrar sterkt for at mennesker skal ha et sted å ringe eller skrive til alt annet er stengt. Selv midt på natten. For når telefonen ringer om natten er det ofte alvor. Hos oss ringer den hver natt. </w:t>
      </w:r>
    </w:p>
    <w:p w14:paraId="629B5E2D" w14:textId="1DA76196" w:rsidR="4A30924F" w:rsidRDefault="5D0B8EC9" w:rsidP="6D0EE8AF">
      <w:pPr>
        <w:spacing w:line="257" w:lineRule="auto"/>
      </w:pPr>
      <w:r w:rsidRPr="6D0EE8AF">
        <w:rPr>
          <w:rFonts w:ascii="Aptos" w:eastAsia="Aptos" w:hAnsi="Aptos" w:cs="Aptos"/>
        </w:rPr>
        <w:t xml:space="preserve">Ved utgangen av 2025 hadde vi 84 aktive frivillige i Rogaland. Det er en svak økning fra året før. De gjennomførte 1.626 vakter i 2025 og besvarte 12.204 mot 13.780 i 2024. Nedgangen skyldes at vi på våren var noe færre frivillige enn på høsten. </w:t>
      </w:r>
    </w:p>
    <w:p w14:paraId="712FC2A0" w14:textId="6D3BB605" w:rsidR="4A30924F" w:rsidRDefault="5D0B8EC9" w:rsidP="6D0EE8AF">
      <w:pPr>
        <w:spacing w:line="257" w:lineRule="auto"/>
      </w:pPr>
      <w:r w:rsidRPr="6D0EE8AF">
        <w:rPr>
          <w:rFonts w:ascii="Aptos" w:eastAsia="Aptos" w:hAnsi="Aptos" w:cs="Aptos"/>
        </w:rPr>
        <w:t xml:space="preserve">De frivillige er i alderen 21 til 80 år. Vi har en sterk seniorprofil der halvparten er i gruppen 60-74 år. Vi har også en betydelig gruppe mellom 45 og 59 (18) og 20-45 (16). Det gir en snittalder på 58,3 år. Kvinnene er i flertall og utgjør 70 prosent av de frivillige. </w:t>
      </w:r>
    </w:p>
    <w:p w14:paraId="27DEFD7E" w14:textId="71951D63" w:rsidR="4A30924F" w:rsidRDefault="5D0B8EC9" w:rsidP="6D0EE8AF">
      <w:pPr>
        <w:spacing w:line="257" w:lineRule="auto"/>
      </w:pPr>
      <w:r w:rsidRPr="6D0EE8AF">
        <w:rPr>
          <w:rFonts w:ascii="Aptos" w:eastAsia="Aptos" w:hAnsi="Aptos" w:cs="Aptos"/>
        </w:rPr>
        <w:t xml:space="preserve">Kirkens SOS har en særlig vekt på selvmordsforebyggende samtaler, og behovet er stort. De ferskeste selvmordstallene viser 739 selvmord i 2024. Det er 29 flere enn i 2023 og det høyeste som er registrert noensinne. (tallene presenteres et år i etterkant). Den såkalte selvmordsraten som justerer mot befolkningsvekst, gav en selvmordsrate på 13,3 per 100 000 innbyggere. Det er den høyeste raten siden 1999. Andre tema som går igjen i samtalene, er psykiske helseproblemer, ensomhet, relasjonsproblemer og behovet for det vi kaller hverdagsomsorg. </w:t>
      </w:r>
    </w:p>
    <w:p w14:paraId="4B7B9AE7" w14:textId="77777777" w:rsidR="00177111" w:rsidRDefault="5D0B8EC9" w:rsidP="00177111">
      <w:pPr>
        <w:spacing w:line="257" w:lineRule="auto"/>
      </w:pPr>
      <w:r w:rsidRPr="6D0EE8AF">
        <w:rPr>
          <w:rFonts w:ascii="Aptos" w:eastAsia="Aptos" w:hAnsi="Aptos" w:cs="Aptos"/>
        </w:rPr>
        <w:t>Vårt viktigste mål i 2026 er «flere gode samtaler». Takk for at dere står sammen med oss i det arbeidet. Tusen takk for offer og forbønn. Takk for at informasjon om nye innføringskurs blir kunngjort på gudstjenester, og at artikler og annonser vert satt på trykk i menighetsbladene. Takk også til dere som er med som frivillige, og velkommen til å bli det for dere andre.</w:t>
      </w:r>
    </w:p>
    <w:p w14:paraId="5EDFBB81" w14:textId="073AEF3E" w:rsidR="1FA9C0FB" w:rsidRPr="00177111" w:rsidRDefault="5D0B8EC9" w:rsidP="00177111">
      <w:pPr>
        <w:spacing w:line="257" w:lineRule="auto"/>
      </w:pPr>
      <w:r w:rsidRPr="01729545">
        <w:rPr>
          <w:rFonts w:eastAsiaTheme="minorEastAsia"/>
        </w:rPr>
        <w:t xml:space="preserve">Signe Bøe </w:t>
      </w:r>
      <w:proofErr w:type="spellStart"/>
      <w:r w:rsidRPr="01729545">
        <w:rPr>
          <w:rFonts w:eastAsiaTheme="minorEastAsia"/>
        </w:rPr>
        <w:t>Trodahl</w:t>
      </w:r>
      <w:proofErr w:type="spellEnd"/>
      <w:r w:rsidR="54552BAE">
        <w:tab/>
      </w:r>
      <w:r w:rsidRPr="01729545">
        <w:rPr>
          <w:rFonts w:eastAsiaTheme="minorEastAsia"/>
        </w:rPr>
        <w:t>Le</w:t>
      </w:r>
    </w:p>
    <w:p w14:paraId="73676F48" w14:textId="6C14E0C8" w:rsidR="00EB44FF" w:rsidRPr="00177111" w:rsidRDefault="002A674B" w:rsidP="002524FF">
      <w:pPr>
        <w:rPr>
          <w:rFonts w:eastAsiaTheme="minorEastAsia"/>
        </w:rPr>
      </w:pPr>
      <w:r w:rsidRPr="34083C4B">
        <w:rPr>
          <w:rFonts w:eastAsiaTheme="minorEastAsia"/>
          <w:sz w:val="20"/>
          <w:szCs w:val="20"/>
        </w:rPr>
        <w:t xml:space="preserve"> </w:t>
      </w:r>
    </w:p>
    <w:p w14:paraId="601E9116" w14:textId="61617EA3" w:rsidR="002A674B" w:rsidRPr="0079776B" w:rsidRDefault="002A674B" w:rsidP="00EC32A9">
      <w:pPr>
        <w:pStyle w:val="Overskrift1"/>
      </w:pPr>
      <w:bookmarkStart w:id="258" w:name="_Toc223097986"/>
      <w:r w:rsidRPr="34083C4B">
        <w:t>Statistikk</w:t>
      </w:r>
      <w:bookmarkEnd w:id="258"/>
    </w:p>
    <w:p w14:paraId="1299ED3F" w14:textId="77777777" w:rsidR="002A674B" w:rsidRDefault="002A674B" w:rsidP="00EC32A9">
      <w:pPr>
        <w:pStyle w:val="Overskrift2"/>
      </w:pPr>
      <w:bookmarkStart w:id="259" w:name="_Toc223097987"/>
      <w:r w:rsidRPr="34083C4B">
        <w:t>Gudstjenestedeltakelse</w:t>
      </w:r>
      <w:bookmarkEnd w:id="259"/>
    </w:p>
    <w:tbl>
      <w:tblPr>
        <w:tblStyle w:val="Tabellrutenett"/>
        <w:tblW w:w="7740" w:type="dxa"/>
        <w:tblLayout w:type="fixed"/>
        <w:tblLook w:val="04A0" w:firstRow="1" w:lastRow="0" w:firstColumn="1" w:lastColumn="0" w:noHBand="0" w:noVBand="1"/>
      </w:tblPr>
      <w:tblGrid>
        <w:gridCol w:w="1555"/>
        <w:gridCol w:w="665"/>
        <w:gridCol w:w="690"/>
        <w:gridCol w:w="690"/>
        <w:gridCol w:w="690"/>
        <w:gridCol w:w="667"/>
        <w:gridCol w:w="708"/>
        <w:gridCol w:w="665"/>
        <w:gridCol w:w="705"/>
        <w:gridCol w:w="705"/>
      </w:tblGrid>
      <w:tr w:rsidR="00A719BA" w14:paraId="1C019355" w14:textId="2362C13F" w:rsidTr="00E55FFB">
        <w:trPr>
          <w:trHeight w:val="300"/>
        </w:trPr>
        <w:tc>
          <w:tcPr>
            <w:tcW w:w="1555" w:type="dxa"/>
            <w:tcMar>
              <w:left w:w="105" w:type="dxa"/>
              <w:right w:w="105" w:type="dxa"/>
            </w:tcMar>
          </w:tcPr>
          <w:p w14:paraId="362F3C3D" w14:textId="77777777" w:rsidR="00A719BA" w:rsidRDefault="00A719BA" w:rsidP="002524FF">
            <w:pPr>
              <w:rPr>
                <w:rFonts w:eastAsiaTheme="minorEastAsia"/>
              </w:rPr>
            </w:pPr>
            <w:r w:rsidRPr="34083C4B">
              <w:rPr>
                <w:rFonts w:eastAsiaTheme="minorEastAsia"/>
              </w:rPr>
              <w:t>Vardeneset kirke</w:t>
            </w:r>
          </w:p>
        </w:tc>
        <w:tc>
          <w:tcPr>
            <w:tcW w:w="665" w:type="dxa"/>
          </w:tcPr>
          <w:p w14:paraId="42F43364" w14:textId="61318AE1" w:rsidR="00A719BA" w:rsidRPr="56ECED98" w:rsidRDefault="00A719BA" w:rsidP="0FA33FF2">
            <w:pPr>
              <w:rPr>
                <w:rFonts w:eastAsiaTheme="minorEastAsia"/>
              </w:rPr>
            </w:pPr>
            <w:r w:rsidRPr="56ECED98">
              <w:rPr>
                <w:rFonts w:eastAsiaTheme="minorEastAsia"/>
              </w:rPr>
              <w:t>2025</w:t>
            </w:r>
          </w:p>
        </w:tc>
        <w:tc>
          <w:tcPr>
            <w:tcW w:w="690" w:type="dxa"/>
          </w:tcPr>
          <w:p w14:paraId="448726F2" w14:textId="3AA53742" w:rsidR="00A719BA" w:rsidRPr="1FA9C0FB" w:rsidRDefault="00A719BA" w:rsidP="1FA9C0FB">
            <w:pPr>
              <w:rPr>
                <w:rFonts w:eastAsiaTheme="minorEastAsia"/>
              </w:rPr>
            </w:pPr>
            <w:r w:rsidRPr="34083C4B">
              <w:rPr>
                <w:rFonts w:eastAsiaTheme="minorEastAsia"/>
              </w:rPr>
              <w:t>2024</w:t>
            </w:r>
          </w:p>
        </w:tc>
        <w:tc>
          <w:tcPr>
            <w:tcW w:w="690" w:type="dxa"/>
          </w:tcPr>
          <w:p w14:paraId="5350DB4A" w14:textId="1ED49311" w:rsidR="00A719BA" w:rsidRPr="2C81897D" w:rsidRDefault="00A719BA" w:rsidP="002524FF">
            <w:pPr>
              <w:rPr>
                <w:rFonts w:eastAsiaTheme="minorEastAsia"/>
              </w:rPr>
            </w:pPr>
            <w:r w:rsidRPr="34083C4B">
              <w:rPr>
                <w:rFonts w:eastAsiaTheme="minorEastAsia"/>
              </w:rPr>
              <w:t>2023</w:t>
            </w:r>
          </w:p>
        </w:tc>
        <w:tc>
          <w:tcPr>
            <w:tcW w:w="690" w:type="dxa"/>
            <w:tcMar>
              <w:left w:w="105" w:type="dxa"/>
              <w:right w:w="105" w:type="dxa"/>
            </w:tcMar>
          </w:tcPr>
          <w:p w14:paraId="647C2F88" w14:textId="67FC40DA" w:rsidR="00A719BA" w:rsidRDefault="00A719BA" w:rsidP="002524FF">
            <w:pPr>
              <w:rPr>
                <w:rFonts w:eastAsiaTheme="minorEastAsia"/>
              </w:rPr>
            </w:pPr>
            <w:r w:rsidRPr="34083C4B">
              <w:rPr>
                <w:rFonts w:eastAsiaTheme="minorEastAsia"/>
              </w:rPr>
              <w:t>2022</w:t>
            </w:r>
          </w:p>
        </w:tc>
        <w:tc>
          <w:tcPr>
            <w:tcW w:w="667" w:type="dxa"/>
            <w:tcMar>
              <w:left w:w="105" w:type="dxa"/>
              <w:right w:w="105" w:type="dxa"/>
            </w:tcMar>
          </w:tcPr>
          <w:p w14:paraId="0B386361" w14:textId="77777777" w:rsidR="00A719BA" w:rsidRDefault="00A719BA" w:rsidP="002524FF">
            <w:pPr>
              <w:rPr>
                <w:rFonts w:eastAsiaTheme="minorEastAsia"/>
              </w:rPr>
            </w:pPr>
            <w:r w:rsidRPr="34083C4B">
              <w:rPr>
                <w:rFonts w:eastAsiaTheme="minorEastAsia"/>
              </w:rPr>
              <w:t>2021</w:t>
            </w:r>
          </w:p>
        </w:tc>
        <w:tc>
          <w:tcPr>
            <w:tcW w:w="708" w:type="dxa"/>
            <w:tcMar>
              <w:left w:w="105" w:type="dxa"/>
              <w:right w:w="105" w:type="dxa"/>
            </w:tcMar>
          </w:tcPr>
          <w:p w14:paraId="0D493418" w14:textId="77777777" w:rsidR="00A719BA" w:rsidRDefault="00A719BA" w:rsidP="002524FF">
            <w:pPr>
              <w:rPr>
                <w:rFonts w:eastAsiaTheme="minorEastAsia"/>
              </w:rPr>
            </w:pPr>
            <w:r w:rsidRPr="34083C4B">
              <w:rPr>
                <w:rFonts w:eastAsiaTheme="minorEastAsia"/>
              </w:rPr>
              <w:t>2020</w:t>
            </w:r>
          </w:p>
        </w:tc>
        <w:tc>
          <w:tcPr>
            <w:tcW w:w="665" w:type="dxa"/>
            <w:tcMar>
              <w:left w:w="105" w:type="dxa"/>
              <w:right w:w="105" w:type="dxa"/>
            </w:tcMar>
          </w:tcPr>
          <w:p w14:paraId="4C602481" w14:textId="77777777" w:rsidR="00A719BA" w:rsidRDefault="00A719BA" w:rsidP="002524FF">
            <w:pPr>
              <w:rPr>
                <w:rFonts w:eastAsiaTheme="minorEastAsia"/>
              </w:rPr>
            </w:pPr>
            <w:r w:rsidRPr="34083C4B">
              <w:rPr>
                <w:rFonts w:eastAsiaTheme="minorEastAsia"/>
              </w:rPr>
              <w:t>2019</w:t>
            </w:r>
          </w:p>
        </w:tc>
        <w:tc>
          <w:tcPr>
            <w:tcW w:w="705" w:type="dxa"/>
            <w:tcMar>
              <w:left w:w="105" w:type="dxa"/>
              <w:right w:w="105" w:type="dxa"/>
            </w:tcMar>
          </w:tcPr>
          <w:p w14:paraId="1F655403" w14:textId="77777777" w:rsidR="00A719BA" w:rsidRDefault="00A719BA" w:rsidP="002524FF">
            <w:pPr>
              <w:rPr>
                <w:rFonts w:eastAsiaTheme="minorEastAsia"/>
              </w:rPr>
            </w:pPr>
            <w:r w:rsidRPr="34083C4B">
              <w:rPr>
                <w:rFonts w:eastAsiaTheme="minorEastAsia"/>
              </w:rPr>
              <w:t>2018</w:t>
            </w:r>
          </w:p>
        </w:tc>
        <w:tc>
          <w:tcPr>
            <w:tcW w:w="705" w:type="dxa"/>
          </w:tcPr>
          <w:p w14:paraId="1E9C6302" w14:textId="77777777" w:rsidR="00A719BA" w:rsidRPr="34083C4B" w:rsidRDefault="00A719BA" w:rsidP="002524FF">
            <w:pPr>
              <w:rPr>
                <w:rFonts w:eastAsiaTheme="minorEastAsia"/>
              </w:rPr>
            </w:pPr>
          </w:p>
        </w:tc>
      </w:tr>
      <w:tr w:rsidR="00A719BA" w14:paraId="714C48A8" w14:textId="1D10C857" w:rsidTr="00E55FFB">
        <w:trPr>
          <w:trHeight w:val="300"/>
        </w:trPr>
        <w:tc>
          <w:tcPr>
            <w:tcW w:w="1555" w:type="dxa"/>
          </w:tcPr>
          <w:p w14:paraId="78B91068" w14:textId="74113AAE" w:rsidR="00A719BA" w:rsidRDefault="00975537">
            <w:r>
              <w:t>Hovedgudstjeneste antall</w:t>
            </w:r>
          </w:p>
        </w:tc>
        <w:tc>
          <w:tcPr>
            <w:tcW w:w="665" w:type="dxa"/>
            <w:tcMar>
              <w:left w:w="105" w:type="dxa"/>
              <w:right w:w="105" w:type="dxa"/>
            </w:tcMar>
          </w:tcPr>
          <w:p w14:paraId="2E35EF95" w14:textId="2E13D8EE" w:rsidR="00A719BA" w:rsidRDefault="00A719BA" w:rsidP="0FA33FF2">
            <w:pPr>
              <w:rPr>
                <w:rFonts w:eastAsiaTheme="minorEastAsia"/>
              </w:rPr>
            </w:pPr>
            <w:r>
              <w:rPr>
                <w:rFonts w:eastAsiaTheme="minorEastAsia"/>
              </w:rPr>
              <w:t>49</w:t>
            </w:r>
          </w:p>
        </w:tc>
        <w:tc>
          <w:tcPr>
            <w:tcW w:w="690" w:type="dxa"/>
            <w:tcMar>
              <w:left w:w="105" w:type="dxa"/>
              <w:right w:w="105" w:type="dxa"/>
            </w:tcMar>
          </w:tcPr>
          <w:p w14:paraId="166909A7" w14:textId="47957FF4" w:rsidR="00A719BA" w:rsidRPr="05E41AA9" w:rsidRDefault="00D5172F" w:rsidP="570147A0">
            <w:pPr>
              <w:rPr>
                <w:rFonts w:eastAsiaTheme="minorEastAsia"/>
              </w:rPr>
            </w:pPr>
            <w:r>
              <w:rPr>
                <w:rFonts w:eastAsiaTheme="minorEastAsia"/>
              </w:rPr>
              <w:t>48</w:t>
            </w:r>
          </w:p>
        </w:tc>
        <w:tc>
          <w:tcPr>
            <w:tcW w:w="690" w:type="dxa"/>
          </w:tcPr>
          <w:p w14:paraId="52C5A6A3" w14:textId="08614632" w:rsidR="00A719BA" w:rsidRPr="353A1637" w:rsidRDefault="00A719BA" w:rsidP="002524FF">
            <w:pPr>
              <w:rPr>
                <w:rFonts w:eastAsiaTheme="minorEastAsia"/>
              </w:rPr>
            </w:pPr>
            <w:r w:rsidRPr="34083C4B">
              <w:rPr>
                <w:rFonts w:eastAsiaTheme="minorEastAsia"/>
              </w:rPr>
              <w:t>48</w:t>
            </w:r>
          </w:p>
        </w:tc>
        <w:tc>
          <w:tcPr>
            <w:tcW w:w="690" w:type="dxa"/>
            <w:tcMar>
              <w:left w:w="105" w:type="dxa"/>
              <w:right w:w="105" w:type="dxa"/>
            </w:tcMar>
          </w:tcPr>
          <w:p w14:paraId="127E58E6" w14:textId="36A42900" w:rsidR="00A719BA" w:rsidRDefault="00A719BA" w:rsidP="002524FF">
            <w:pPr>
              <w:rPr>
                <w:rFonts w:eastAsiaTheme="minorEastAsia"/>
              </w:rPr>
            </w:pPr>
            <w:r w:rsidRPr="34083C4B">
              <w:rPr>
                <w:rFonts w:eastAsiaTheme="minorEastAsia"/>
              </w:rPr>
              <w:t>53</w:t>
            </w:r>
          </w:p>
        </w:tc>
        <w:tc>
          <w:tcPr>
            <w:tcW w:w="667" w:type="dxa"/>
            <w:tcMar>
              <w:left w:w="105" w:type="dxa"/>
              <w:right w:w="105" w:type="dxa"/>
            </w:tcMar>
          </w:tcPr>
          <w:p w14:paraId="142533F8" w14:textId="77777777" w:rsidR="00A719BA" w:rsidRDefault="00A719BA" w:rsidP="002524FF">
            <w:pPr>
              <w:rPr>
                <w:rFonts w:eastAsiaTheme="minorEastAsia"/>
              </w:rPr>
            </w:pPr>
            <w:r w:rsidRPr="34083C4B">
              <w:rPr>
                <w:rFonts w:eastAsiaTheme="minorEastAsia"/>
              </w:rPr>
              <w:t>42</w:t>
            </w:r>
          </w:p>
        </w:tc>
        <w:tc>
          <w:tcPr>
            <w:tcW w:w="708" w:type="dxa"/>
            <w:tcMar>
              <w:left w:w="105" w:type="dxa"/>
              <w:right w:w="105" w:type="dxa"/>
            </w:tcMar>
          </w:tcPr>
          <w:p w14:paraId="72475E59" w14:textId="77777777" w:rsidR="00A719BA" w:rsidRDefault="00A719BA" w:rsidP="002524FF">
            <w:pPr>
              <w:rPr>
                <w:rFonts w:eastAsiaTheme="minorEastAsia"/>
              </w:rPr>
            </w:pPr>
            <w:r w:rsidRPr="34083C4B">
              <w:rPr>
                <w:rFonts w:eastAsiaTheme="minorEastAsia"/>
              </w:rPr>
              <w:t>38</w:t>
            </w:r>
          </w:p>
        </w:tc>
        <w:tc>
          <w:tcPr>
            <w:tcW w:w="665" w:type="dxa"/>
            <w:tcMar>
              <w:left w:w="105" w:type="dxa"/>
              <w:right w:w="105" w:type="dxa"/>
            </w:tcMar>
          </w:tcPr>
          <w:p w14:paraId="36FB7172" w14:textId="77777777" w:rsidR="00A719BA" w:rsidRDefault="00A719BA" w:rsidP="002524FF">
            <w:pPr>
              <w:rPr>
                <w:rFonts w:eastAsiaTheme="minorEastAsia"/>
              </w:rPr>
            </w:pPr>
            <w:r w:rsidRPr="34083C4B">
              <w:rPr>
                <w:rFonts w:eastAsiaTheme="minorEastAsia"/>
              </w:rPr>
              <w:t>49</w:t>
            </w:r>
          </w:p>
        </w:tc>
        <w:tc>
          <w:tcPr>
            <w:tcW w:w="705" w:type="dxa"/>
            <w:tcMar>
              <w:left w:w="105" w:type="dxa"/>
              <w:right w:w="105" w:type="dxa"/>
            </w:tcMar>
          </w:tcPr>
          <w:p w14:paraId="673BF8A8" w14:textId="77777777" w:rsidR="00A719BA" w:rsidRDefault="00A719BA" w:rsidP="002524FF">
            <w:pPr>
              <w:rPr>
                <w:rFonts w:eastAsiaTheme="minorEastAsia"/>
              </w:rPr>
            </w:pPr>
            <w:r w:rsidRPr="34083C4B">
              <w:rPr>
                <w:rFonts w:eastAsiaTheme="minorEastAsia"/>
              </w:rPr>
              <w:t>46</w:t>
            </w:r>
          </w:p>
        </w:tc>
        <w:tc>
          <w:tcPr>
            <w:tcW w:w="705" w:type="dxa"/>
          </w:tcPr>
          <w:p w14:paraId="27E26F59" w14:textId="77777777" w:rsidR="00A719BA" w:rsidRPr="34083C4B" w:rsidRDefault="00A719BA" w:rsidP="002524FF">
            <w:pPr>
              <w:rPr>
                <w:rFonts w:eastAsiaTheme="minorEastAsia"/>
              </w:rPr>
            </w:pPr>
          </w:p>
        </w:tc>
      </w:tr>
      <w:tr w:rsidR="00A719BA" w14:paraId="6121D0B0" w14:textId="0CB788CB" w:rsidTr="00E55FFB">
        <w:trPr>
          <w:trHeight w:val="300"/>
        </w:trPr>
        <w:tc>
          <w:tcPr>
            <w:tcW w:w="1555" w:type="dxa"/>
          </w:tcPr>
          <w:p w14:paraId="60C55998" w14:textId="110CD324" w:rsidR="00A719BA" w:rsidRDefault="004A7871">
            <w:r>
              <w:t>Hovedgudstjeneste deltakelse</w:t>
            </w:r>
          </w:p>
        </w:tc>
        <w:tc>
          <w:tcPr>
            <w:tcW w:w="665" w:type="dxa"/>
            <w:tcMar>
              <w:left w:w="105" w:type="dxa"/>
              <w:right w:w="105" w:type="dxa"/>
            </w:tcMar>
          </w:tcPr>
          <w:p w14:paraId="7D6308AA" w14:textId="6534B0CB" w:rsidR="00A719BA" w:rsidRDefault="00A719BA" w:rsidP="0FA33FF2">
            <w:pPr>
              <w:rPr>
                <w:rFonts w:eastAsiaTheme="minorEastAsia"/>
              </w:rPr>
            </w:pPr>
            <w:r>
              <w:rPr>
                <w:rFonts w:eastAsiaTheme="minorEastAsia"/>
              </w:rPr>
              <w:t>6195</w:t>
            </w:r>
          </w:p>
        </w:tc>
        <w:tc>
          <w:tcPr>
            <w:tcW w:w="690" w:type="dxa"/>
            <w:tcMar>
              <w:left w:w="105" w:type="dxa"/>
              <w:right w:w="105" w:type="dxa"/>
            </w:tcMar>
          </w:tcPr>
          <w:p w14:paraId="6EAFA511" w14:textId="04E84EF5" w:rsidR="00A719BA" w:rsidRDefault="00587341" w:rsidP="570147A0">
            <w:pPr>
              <w:rPr>
                <w:rFonts w:eastAsiaTheme="minorEastAsia"/>
              </w:rPr>
            </w:pPr>
            <w:r>
              <w:rPr>
                <w:rFonts w:eastAsiaTheme="minorEastAsia"/>
              </w:rPr>
              <w:t>6535</w:t>
            </w:r>
          </w:p>
        </w:tc>
        <w:tc>
          <w:tcPr>
            <w:tcW w:w="690" w:type="dxa"/>
          </w:tcPr>
          <w:p w14:paraId="4E3A07F8" w14:textId="13C2264C" w:rsidR="00A719BA" w:rsidRPr="1647E8EC" w:rsidRDefault="00A719BA" w:rsidP="002524FF">
            <w:pPr>
              <w:rPr>
                <w:rFonts w:eastAsiaTheme="minorEastAsia"/>
              </w:rPr>
            </w:pPr>
            <w:r w:rsidRPr="34083C4B">
              <w:rPr>
                <w:rFonts w:eastAsiaTheme="minorEastAsia"/>
              </w:rPr>
              <w:t>6020</w:t>
            </w:r>
          </w:p>
        </w:tc>
        <w:tc>
          <w:tcPr>
            <w:tcW w:w="690" w:type="dxa"/>
            <w:tcMar>
              <w:left w:w="105" w:type="dxa"/>
              <w:right w:w="105" w:type="dxa"/>
            </w:tcMar>
          </w:tcPr>
          <w:p w14:paraId="1D9DF3ED" w14:textId="5BDD2750" w:rsidR="00A719BA" w:rsidRDefault="00A719BA" w:rsidP="002524FF">
            <w:pPr>
              <w:rPr>
                <w:rFonts w:eastAsiaTheme="minorEastAsia"/>
              </w:rPr>
            </w:pPr>
            <w:r w:rsidRPr="34083C4B">
              <w:rPr>
                <w:rFonts w:eastAsiaTheme="minorEastAsia"/>
              </w:rPr>
              <w:t>7610</w:t>
            </w:r>
          </w:p>
        </w:tc>
        <w:tc>
          <w:tcPr>
            <w:tcW w:w="667" w:type="dxa"/>
            <w:tcMar>
              <w:left w:w="105" w:type="dxa"/>
              <w:right w:w="105" w:type="dxa"/>
            </w:tcMar>
          </w:tcPr>
          <w:p w14:paraId="4FA39893" w14:textId="77777777" w:rsidR="00A719BA" w:rsidRDefault="00A719BA" w:rsidP="002524FF">
            <w:pPr>
              <w:rPr>
                <w:rFonts w:eastAsiaTheme="minorEastAsia"/>
              </w:rPr>
            </w:pPr>
            <w:r w:rsidRPr="34083C4B">
              <w:rPr>
                <w:rFonts w:eastAsiaTheme="minorEastAsia"/>
              </w:rPr>
              <w:t>3421</w:t>
            </w:r>
          </w:p>
        </w:tc>
        <w:tc>
          <w:tcPr>
            <w:tcW w:w="708" w:type="dxa"/>
            <w:tcMar>
              <w:left w:w="105" w:type="dxa"/>
              <w:right w:w="105" w:type="dxa"/>
            </w:tcMar>
          </w:tcPr>
          <w:p w14:paraId="52211233" w14:textId="77777777" w:rsidR="00A719BA" w:rsidRDefault="00A719BA" w:rsidP="002524FF">
            <w:pPr>
              <w:rPr>
                <w:rFonts w:eastAsiaTheme="minorEastAsia"/>
              </w:rPr>
            </w:pPr>
            <w:r w:rsidRPr="34083C4B">
              <w:rPr>
                <w:rFonts w:eastAsiaTheme="minorEastAsia"/>
              </w:rPr>
              <w:t>2477</w:t>
            </w:r>
          </w:p>
        </w:tc>
        <w:tc>
          <w:tcPr>
            <w:tcW w:w="665" w:type="dxa"/>
            <w:tcMar>
              <w:left w:w="105" w:type="dxa"/>
              <w:right w:w="105" w:type="dxa"/>
            </w:tcMar>
          </w:tcPr>
          <w:p w14:paraId="59C3FD5A" w14:textId="77777777" w:rsidR="00A719BA" w:rsidRDefault="00A719BA" w:rsidP="002524FF">
            <w:pPr>
              <w:rPr>
                <w:rFonts w:eastAsiaTheme="minorEastAsia"/>
              </w:rPr>
            </w:pPr>
            <w:r w:rsidRPr="34083C4B">
              <w:rPr>
                <w:rFonts w:eastAsiaTheme="minorEastAsia"/>
              </w:rPr>
              <w:t>5447</w:t>
            </w:r>
          </w:p>
        </w:tc>
        <w:tc>
          <w:tcPr>
            <w:tcW w:w="705" w:type="dxa"/>
            <w:tcMar>
              <w:left w:w="105" w:type="dxa"/>
              <w:right w:w="105" w:type="dxa"/>
            </w:tcMar>
          </w:tcPr>
          <w:p w14:paraId="4EDB42D5" w14:textId="77777777" w:rsidR="00A719BA" w:rsidRDefault="00A719BA" w:rsidP="002524FF">
            <w:pPr>
              <w:rPr>
                <w:rFonts w:eastAsiaTheme="minorEastAsia"/>
              </w:rPr>
            </w:pPr>
            <w:r w:rsidRPr="34083C4B">
              <w:rPr>
                <w:rFonts w:eastAsiaTheme="minorEastAsia"/>
              </w:rPr>
              <w:t>5100</w:t>
            </w:r>
          </w:p>
        </w:tc>
        <w:tc>
          <w:tcPr>
            <w:tcW w:w="705" w:type="dxa"/>
          </w:tcPr>
          <w:p w14:paraId="78078964" w14:textId="77777777" w:rsidR="00A719BA" w:rsidRPr="34083C4B" w:rsidRDefault="00A719BA" w:rsidP="002524FF">
            <w:pPr>
              <w:rPr>
                <w:rFonts w:eastAsiaTheme="minorEastAsia"/>
              </w:rPr>
            </w:pPr>
          </w:p>
        </w:tc>
      </w:tr>
      <w:tr w:rsidR="00B50A41" w14:paraId="1EA91D98" w14:textId="0F9A5D78" w:rsidTr="00E55FFB">
        <w:trPr>
          <w:trHeight w:val="300"/>
        </w:trPr>
        <w:tc>
          <w:tcPr>
            <w:tcW w:w="1555" w:type="dxa"/>
          </w:tcPr>
          <w:p w14:paraId="33812A6B" w14:textId="19C4E4A6" w:rsidR="00B50A41" w:rsidRDefault="00B50A41" w:rsidP="00B50A41">
            <w:proofErr w:type="spellStart"/>
            <w:proofErr w:type="gramStart"/>
            <w:r>
              <w:rPr>
                <w:rStyle w:val="normaltextrun"/>
                <w:rFonts w:ascii="Calibri" w:hAnsi="Calibri" w:cs="Calibri"/>
              </w:rPr>
              <w:t>Gj.snitt</w:t>
            </w:r>
            <w:proofErr w:type="spellEnd"/>
            <w:proofErr w:type="gramEnd"/>
            <w:r>
              <w:rPr>
                <w:rStyle w:val="normaltextrun"/>
                <w:rFonts w:ascii="Calibri" w:hAnsi="Calibri" w:cs="Calibri"/>
              </w:rPr>
              <w:t> ved </w:t>
            </w:r>
            <w:proofErr w:type="spellStart"/>
            <w:r>
              <w:rPr>
                <w:rStyle w:val="normaltextrun"/>
                <w:rFonts w:ascii="Calibri" w:hAnsi="Calibri" w:cs="Calibri"/>
              </w:rPr>
              <w:t>hovedg</w:t>
            </w:r>
            <w:proofErr w:type="spellEnd"/>
            <w:r>
              <w:rPr>
                <w:rStyle w:val="normaltextrun"/>
                <w:rFonts w:ascii="Calibri" w:hAnsi="Calibri" w:cs="Calibri"/>
              </w:rPr>
              <w:t>.</w:t>
            </w:r>
            <w:r>
              <w:rPr>
                <w:rStyle w:val="eop"/>
                <w:rFonts w:ascii="Calibri" w:hAnsi="Calibri" w:cs="Calibri"/>
              </w:rPr>
              <w:t> </w:t>
            </w:r>
          </w:p>
        </w:tc>
        <w:tc>
          <w:tcPr>
            <w:tcW w:w="665" w:type="dxa"/>
            <w:tcMar>
              <w:left w:w="105" w:type="dxa"/>
              <w:right w:w="105" w:type="dxa"/>
            </w:tcMar>
          </w:tcPr>
          <w:p w14:paraId="0D939474" w14:textId="0B91D6EE" w:rsidR="00FC3FC4" w:rsidRDefault="00B76E49" w:rsidP="00B50A41">
            <w:pPr>
              <w:rPr>
                <w:rFonts w:eastAsiaTheme="minorEastAsia"/>
              </w:rPr>
            </w:pPr>
            <w:r>
              <w:rPr>
                <w:rFonts w:eastAsiaTheme="minorEastAsia"/>
              </w:rPr>
              <w:t>126</w:t>
            </w:r>
          </w:p>
        </w:tc>
        <w:tc>
          <w:tcPr>
            <w:tcW w:w="690" w:type="dxa"/>
            <w:tcMar>
              <w:left w:w="105" w:type="dxa"/>
              <w:right w:w="105" w:type="dxa"/>
            </w:tcMar>
          </w:tcPr>
          <w:p w14:paraId="356F5E85" w14:textId="6E4697E4" w:rsidR="00B50A41" w:rsidRDefault="005D5437" w:rsidP="00B50A41">
            <w:pPr>
              <w:rPr>
                <w:rFonts w:eastAsiaTheme="minorEastAsia"/>
              </w:rPr>
            </w:pPr>
            <w:r>
              <w:rPr>
                <w:rFonts w:eastAsiaTheme="minorEastAsia"/>
              </w:rPr>
              <w:t>98</w:t>
            </w:r>
          </w:p>
        </w:tc>
        <w:tc>
          <w:tcPr>
            <w:tcW w:w="690" w:type="dxa"/>
          </w:tcPr>
          <w:p w14:paraId="45B7F22D" w14:textId="7BB745F0" w:rsidR="00B50A41" w:rsidRPr="1647E8EC" w:rsidRDefault="00B50A41" w:rsidP="00B50A41">
            <w:pPr>
              <w:rPr>
                <w:rFonts w:eastAsiaTheme="minorEastAsia"/>
              </w:rPr>
            </w:pPr>
            <w:r w:rsidRPr="34083C4B">
              <w:rPr>
                <w:rFonts w:eastAsiaTheme="minorEastAsia"/>
              </w:rPr>
              <w:t>125</w:t>
            </w:r>
          </w:p>
        </w:tc>
        <w:tc>
          <w:tcPr>
            <w:tcW w:w="690" w:type="dxa"/>
            <w:tcMar>
              <w:left w:w="105" w:type="dxa"/>
              <w:right w:w="105" w:type="dxa"/>
            </w:tcMar>
          </w:tcPr>
          <w:p w14:paraId="370AB14D" w14:textId="1F561D8A" w:rsidR="00B50A41" w:rsidRDefault="00B50A41" w:rsidP="00B50A41">
            <w:pPr>
              <w:rPr>
                <w:rFonts w:eastAsiaTheme="minorEastAsia"/>
              </w:rPr>
            </w:pPr>
            <w:r w:rsidRPr="34083C4B">
              <w:rPr>
                <w:rFonts w:eastAsiaTheme="minorEastAsia"/>
              </w:rPr>
              <w:t>134</w:t>
            </w:r>
          </w:p>
        </w:tc>
        <w:tc>
          <w:tcPr>
            <w:tcW w:w="667" w:type="dxa"/>
            <w:tcMar>
              <w:left w:w="105" w:type="dxa"/>
              <w:right w:w="105" w:type="dxa"/>
            </w:tcMar>
          </w:tcPr>
          <w:p w14:paraId="3040971D" w14:textId="77777777" w:rsidR="00B50A41" w:rsidRDefault="00B50A41" w:rsidP="00B50A41">
            <w:pPr>
              <w:rPr>
                <w:rFonts w:eastAsiaTheme="minorEastAsia"/>
              </w:rPr>
            </w:pPr>
            <w:r w:rsidRPr="34083C4B">
              <w:rPr>
                <w:rFonts w:eastAsiaTheme="minorEastAsia"/>
              </w:rPr>
              <w:t>81</w:t>
            </w:r>
          </w:p>
        </w:tc>
        <w:tc>
          <w:tcPr>
            <w:tcW w:w="708" w:type="dxa"/>
            <w:tcMar>
              <w:left w:w="105" w:type="dxa"/>
              <w:right w:w="105" w:type="dxa"/>
            </w:tcMar>
          </w:tcPr>
          <w:p w14:paraId="38F1F998" w14:textId="77777777" w:rsidR="00B50A41" w:rsidRDefault="00B50A41" w:rsidP="00B50A41">
            <w:pPr>
              <w:rPr>
                <w:rFonts w:eastAsiaTheme="minorEastAsia"/>
              </w:rPr>
            </w:pPr>
            <w:r w:rsidRPr="34083C4B">
              <w:rPr>
                <w:rFonts w:eastAsiaTheme="minorEastAsia"/>
              </w:rPr>
              <w:t>65</w:t>
            </w:r>
          </w:p>
        </w:tc>
        <w:tc>
          <w:tcPr>
            <w:tcW w:w="665" w:type="dxa"/>
            <w:tcMar>
              <w:left w:w="105" w:type="dxa"/>
              <w:right w:w="105" w:type="dxa"/>
            </w:tcMar>
          </w:tcPr>
          <w:p w14:paraId="36010FB1" w14:textId="77777777" w:rsidR="00B50A41" w:rsidRDefault="00B50A41" w:rsidP="00B50A41">
            <w:pPr>
              <w:rPr>
                <w:rFonts w:eastAsiaTheme="minorEastAsia"/>
              </w:rPr>
            </w:pPr>
            <w:r w:rsidRPr="34083C4B">
              <w:rPr>
                <w:rFonts w:eastAsiaTheme="minorEastAsia"/>
              </w:rPr>
              <w:t>111</w:t>
            </w:r>
          </w:p>
        </w:tc>
        <w:tc>
          <w:tcPr>
            <w:tcW w:w="705" w:type="dxa"/>
            <w:tcMar>
              <w:left w:w="105" w:type="dxa"/>
              <w:right w:w="105" w:type="dxa"/>
            </w:tcMar>
          </w:tcPr>
          <w:p w14:paraId="61C3BA1D" w14:textId="77777777" w:rsidR="00B50A41" w:rsidRDefault="00B50A41" w:rsidP="00B50A41">
            <w:pPr>
              <w:rPr>
                <w:rFonts w:eastAsiaTheme="minorEastAsia"/>
              </w:rPr>
            </w:pPr>
            <w:r w:rsidRPr="34083C4B">
              <w:rPr>
                <w:rFonts w:eastAsiaTheme="minorEastAsia"/>
              </w:rPr>
              <w:t>111</w:t>
            </w:r>
          </w:p>
        </w:tc>
        <w:tc>
          <w:tcPr>
            <w:tcW w:w="705" w:type="dxa"/>
          </w:tcPr>
          <w:p w14:paraId="300072D3" w14:textId="77777777" w:rsidR="00B50A41" w:rsidRPr="34083C4B" w:rsidRDefault="00B50A41" w:rsidP="00B50A41">
            <w:pPr>
              <w:rPr>
                <w:rFonts w:eastAsiaTheme="minorEastAsia"/>
              </w:rPr>
            </w:pPr>
          </w:p>
        </w:tc>
      </w:tr>
      <w:tr w:rsidR="00B50A41" w14:paraId="338C1521" w14:textId="0BF5B5C3" w:rsidTr="00E55FFB">
        <w:trPr>
          <w:trHeight w:val="300"/>
        </w:trPr>
        <w:tc>
          <w:tcPr>
            <w:tcW w:w="1555" w:type="dxa"/>
          </w:tcPr>
          <w:p w14:paraId="1A3B06F7" w14:textId="3184660F" w:rsidR="00B50A41" w:rsidRDefault="00B50A41" w:rsidP="00B50A41">
            <w:r>
              <w:rPr>
                <w:rStyle w:val="normaltextrun"/>
                <w:rFonts w:ascii="Calibri" w:hAnsi="Calibri" w:cs="Calibri"/>
              </w:rPr>
              <w:t>Vanlige* gudstjenester</w:t>
            </w:r>
            <w:r>
              <w:rPr>
                <w:rStyle w:val="eop"/>
                <w:rFonts w:ascii="Calibri" w:hAnsi="Calibri" w:cs="Calibri"/>
              </w:rPr>
              <w:t> </w:t>
            </w:r>
          </w:p>
        </w:tc>
        <w:tc>
          <w:tcPr>
            <w:tcW w:w="665" w:type="dxa"/>
            <w:tcMar>
              <w:left w:w="105" w:type="dxa"/>
              <w:right w:w="105" w:type="dxa"/>
            </w:tcMar>
          </w:tcPr>
          <w:p w14:paraId="5CD530B3" w14:textId="085C0C7B" w:rsidR="00B50A41" w:rsidRDefault="00E57693" w:rsidP="00B50A41">
            <w:pPr>
              <w:rPr>
                <w:rFonts w:eastAsiaTheme="minorEastAsia"/>
              </w:rPr>
            </w:pPr>
            <w:r>
              <w:rPr>
                <w:rFonts w:eastAsiaTheme="minorEastAsia"/>
              </w:rPr>
              <w:t>36</w:t>
            </w:r>
          </w:p>
        </w:tc>
        <w:tc>
          <w:tcPr>
            <w:tcW w:w="690" w:type="dxa"/>
            <w:tcMar>
              <w:left w:w="105" w:type="dxa"/>
              <w:right w:w="105" w:type="dxa"/>
            </w:tcMar>
          </w:tcPr>
          <w:p w14:paraId="40E436F4" w14:textId="02C00D49" w:rsidR="00B50A41" w:rsidRPr="68505383" w:rsidRDefault="007464A3" w:rsidP="00B50A41">
            <w:pPr>
              <w:rPr>
                <w:rFonts w:eastAsiaTheme="minorEastAsia"/>
              </w:rPr>
            </w:pPr>
            <w:r>
              <w:rPr>
                <w:rFonts w:eastAsiaTheme="minorEastAsia"/>
              </w:rPr>
              <w:t>37</w:t>
            </w:r>
          </w:p>
        </w:tc>
        <w:tc>
          <w:tcPr>
            <w:tcW w:w="690" w:type="dxa"/>
          </w:tcPr>
          <w:p w14:paraId="69D49466" w14:textId="44E3C024" w:rsidR="00B50A41" w:rsidRPr="6E45B91F" w:rsidRDefault="00B50A41" w:rsidP="00B50A41">
            <w:pPr>
              <w:rPr>
                <w:rFonts w:eastAsiaTheme="minorEastAsia"/>
              </w:rPr>
            </w:pPr>
            <w:r w:rsidRPr="34083C4B">
              <w:rPr>
                <w:rFonts w:eastAsiaTheme="minorEastAsia"/>
              </w:rPr>
              <w:t>37</w:t>
            </w:r>
          </w:p>
        </w:tc>
        <w:tc>
          <w:tcPr>
            <w:tcW w:w="690" w:type="dxa"/>
            <w:tcMar>
              <w:left w:w="105" w:type="dxa"/>
              <w:right w:w="105" w:type="dxa"/>
            </w:tcMar>
          </w:tcPr>
          <w:p w14:paraId="4BC1F08D" w14:textId="5DBE5520" w:rsidR="00B50A41" w:rsidRDefault="00B50A41" w:rsidP="00B50A41">
            <w:pPr>
              <w:rPr>
                <w:rFonts w:eastAsiaTheme="minorEastAsia"/>
              </w:rPr>
            </w:pPr>
            <w:r w:rsidRPr="34083C4B">
              <w:rPr>
                <w:rFonts w:eastAsiaTheme="minorEastAsia"/>
              </w:rPr>
              <w:t>43</w:t>
            </w:r>
          </w:p>
        </w:tc>
        <w:tc>
          <w:tcPr>
            <w:tcW w:w="667" w:type="dxa"/>
            <w:tcMar>
              <w:left w:w="105" w:type="dxa"/>
              <w:right w:w="105" w:type="dxa"/>
            </w:tcMar>
          </w:tcPr>
          <w:p w14:paraId="6A362B95" w14:textId="77777777" w:rsidR="00B50A41" w:rsidRDefault="00B50A41" w:rsidP="00B50A41">
            <w:pPr>
              <w:rPr>
                <w:rFonts w:eastAsiaTheme="minorEastAsia"/>
              </w:rPr>
            </w:pPr>
            <w:r w:rsidRPr="34083C4B">
              <w:rPr>
                <w:rFonts w:eastAsiaTheme="minorEastAsia"/>
              </w:rPr>
              <w:t>26</w:t>
            </w:r>
          </w:p>
        </w:tc>
        <w:tc>
          <w:tcPr>
            <w:tcW w:w="708" w:type="dxa"/>
            <w:tcMar>
              <w:left w:w="105" w:type="dxa"/>
              <w:right w:w="105" w:type="dxa"/>
            </w:tcMar>
          </w:tcPr>
          <w:p w14:paraId="3B32F594" w14:textId="77777777" w:rsidR="00B50A41" w:rsidRDefault="00B50A41" w:rsidP="00B50A41">
            <w:pPr>
              <w:rPr>
                <w:rFonts w:eastAsiaTheme="minorEastAsia"/>
              </w:rPr>
            </w:pPr>
            <w:r w:rsidRPr="34083C4B">
              <w:rPr>
                <w:rFonts w:eastAsiaTheme="minorEastAsia"/>
              </w:rPr>
              <w:t>31</w:t>
            </w:r>
          </w:p>
        </w:tc>
        <w:tc>
          <w:tcPr>
            <w:tcW w:w="665" w:type="dxa"/>
            <w:tcMar>
              <w:left w:w="105" w:type="dxa"/>
              <w:right w:w="105" w:type="dxa"/>
            </w:tcMar>
          </w:tcPr>
          <w:p w14:paraId="2D0411AC" w14:textId="77777777" w:rsidR="00B50A41" w:rsidRDefault="00B50A41" w:rsidP="00B50A41">
            <w:pPr>
              <w:rPr>
                <w:rFonts w:eastAsiaTheme="minorEastAsia"/>
              </w:rPr>
            </w:pPr>
            <w:r w:rsidRPr="34083C4B">
              <w:rPr>
                <w:rFonts w:eastAsiaTheme="minorEastAsia"/>
              </w:rPr>
              <w:t>35</w:t>
            </w:r>
          </w:p>
        </w:tc>
        <w:tc>
          <w:tcPr>
            <w:tcW w:w="705" w:type="dxa"/>
            <w:tcMar>
              <w:left w:w="105" w:type="dxa"/>
              <w:right w:w="105" w:type="dxa"/>
            </w:tcMar>
          </w:tcPr>
          <w:p w14:paraId="1026C456" w14:textId="77777777" w:rsidR="00B50A41" w:rsidRDefault="00B50A41" w:rsidP="00B50A41">
            <w:pPr>
              <w:rPr>
                <w:rFonts w:eastAsiaTheme="minorEastAsia"/>
              </w:rPr>
            </w:pPr>
            <w:r w:rsidRPr="34083C4B">
              <w:rPr>
                <w:rFonts w:eastAsiaTheme="minorEastAsia"/>
              </w:rPr>
              <w:t>28</w:t>
            </w:r>
          </w:p>
        </w:tc>
        <w:tc>
          <w:tcPr>
            <w:tcW w:w="705" w:type="dxa"/>
          </w:tcPr>
          <w:p w14:paraId="6C4AAF90" w14:textId="77777777" w:rsidR="00B50A41" w:rsidRPr="34083C4B" w:rsidRDefault="00B50A41" w:rsidP="00B50A41">
            <w:pPr>
              <w:rPr>
                <w:rFonts w:eastAsiaTheme="minorEastAsia"/>
              </w:rPr>
            </w:pPr>
          </w:p>
        </w:tc>
      </w:tr>
      <w:tr w:rsidR="00B50A41" w14:paraId="5CB80783" w14:textId="53BE4C44" w:rsidTr="00E55FFB">
        <w:trPr>
          <w:trHeight w:val="300"/>
        </w:trPr>
        <w:tc>
          <w:tcPr>
            <w:tcW w:w="1555" w:type="dxa"/>
          </w:tcPr>
          <w:p w14:paraId="1162DA96" w14:textId="3F4C184E" w:rsidR="00B50A41" w:rsidRDefault="00B50A41" w:rsidP="00B50A41">
            <w:proofErr w:type="spellStart"/>
            <w:proofErr w:type="gramStart"/>
            <w:r>
              <w:rPr>
                <w:rStyle w:val="normaltextrun"/>
                <w:rFonts w:ascii="Calibri" w:hAnsi="Calibri" w:cs="Calibri"/>
              </w:rPr>
              <w:t>Gj.snitt</w:t>
            </w:r>
            <w:proofErr w:type="spellEnd"/>
            <w:proofErr w:type="gramEnd"/>
            <w:r>
              <w:rPr>
                <w:rStyle w:val="normaltextrun"/>
                <w:rFonts w:ascii="Calibri" w:hAnsi="Calibri" w:cs="Calibri"/>
              </w:rPr>
              <w:t> vanlige* </w:t>
            </w:r>
            <w:proofErr w:type="spellStart"/>
            <w:r>
              <w:rPr>
                <w:rStyle w:val="normaltextrun"/>
                <w:rFonts w:ascii="Calibri" w:hAnsi="Calibri" w:cs="Calibri"/>
              </w:rPr>
              <w:t>gudstj</w:t>
            </w:r>
            <w:proofErr w:type="spellEnd"/>
            <w:r>
              <w:rPr>
                <w:rStyle w:val="eop"/>
                <w:rFonts w:ascii="Calibri" w:hAnsi="Calibri" w:cs="Calibri"/>
              </w:rPr>
              <w:t> </w:t>
            </w:r>
          </w:p>
        </w:tc>
        <w:tc>
          <w:tcPr>
            <w:tcW w:w="665" w:type="dxa"/>
            <w:tcMar>
              <w:left w:w="105" w:type="dxa"/>
              <w:right w:w="105" w:type="dxa"/>
            </w:tcMar>
          </w:tcPr>
          <w:p w14:paraId="08D4675B" w14:textId="16071352" w:rsidR="00B50A41" w:rsidRDefault="005D78F3" w:rsidP="00B50A41">
            <w:pPr>
              <w:rPr>
                <w:rFonts w:eastAsiaTheme="minorEastAsia"/>
              </w:rPr>
            </w:pPr>
            <w:r>
              <w:rPr>
                <w:rFonts w:eastAsiaTheme="minorEastAsia"/>
              </w:rPr>
              <w:t>89</w:t>
            </w:r>
          </w:p>
        </w:tc>
        <w:tc>
          <w:tcPr>
            <w:tcW w:w="690" w:type="dxa"/>
            <w:tcMar>
              <w:left w:w="105" w:type="dxa"/>
              <w:right w:w="105" w:type="dxa"/>
            </w:tcMar>
          </w:tcPr>
          <w:p w14:paraId="2C1251C6" w14:textId="60C1E6A9" w:rsidR="00B50A41" w:rsidRDefault="00A527F6" w:rsidP="00B50A41">
            <w:pPr>
              <w:rPr>
                <w:rFonts w:eastAsiaTheme="minorEastAsia"/>
              </w:rPr>
            </w:pPr>
            <w:r>
              <w:rPr>
                <w:rFonts w:eastAsiaTheme="minorEastAsia"/>
              </w:rPr>
              <w:t>88</w:t>
            </w:r>
          </w:p>
          <w:p w14:paraId="4682DDA1" w14:textId="60EDB88B" w:rsidR="00B50A41" w:rsidRDefault="00B50A41" w:rsidP="00B50A41">
            <w:pPr>
              <w:rPr>
                <w:rFonts w:eastAsiaTheme="minorEastAsia"/>
              </w:rPr>
            </w:pPr>
          </w:p>
        </w:tc>
        <w:tc>
          <w:tcPr>
            <w:tcW w:w="690" w:type="dxa"/>
          </w:tcPr>
          <w:p w14:paraId="0C2C717D" w14:textId="4A9E5A15" w:rsidR="00B50A41" w:rsidRPr="6E45B91F" w:rsidRDefault="00B50A41" w:rsidP="00B50A41">
            <w:pPr>
              <w:rPr>
                <w:rFonts w:eastAsiaTheme="minorEastAsia"/>
              </w:rPr>
            </w:pPr>
            <w:r w:rsidRPr="34083C4B">
              <w:rPr>
                <w:rFonts w:eastAsiaTheme="minorEastAsia"/>
              </w:rPr>
              <w:t>74</w:t>
            </w:r>
          </w:p>
        </w:tc>
        <w:tc>
          <w:tcPr>
            <w:tcW w:w="690" w:type="dxa"/>
            <w:tcMar>
              <w:left w:w="105" w:type="dxa"/>
              <w:right w:w="105" w:type="dxa"/>
            </w:tcMar>
          </w:tcPr>
          <w:p w14:paraId="250649E5" w14:textId="43AF9D63" w:rsidR="00B50A41" w:rsidRDefault="00B50A41" w:rsidP="00B50A41">
            <w:pPr>
              <w:rPr>
                <w:rFonts w:eastAsiaTheme="minorEastAsia"/>
              </w:rPr>
            </w:pPr>
            <w:r w:rsidRPr="34083C4B">
              <w:rPr>
                <w:rFonts w:eastAsiaTheme="minorEastAsia"/>
              </w:rPr>
              <w:t>82</w:t>
            </w:r>
          </w:p>
        </w:tc>
        <w:tc>
          <w:tcPr>
            <w:tcW w:w="667" w:type="dxa"/>
            <w:tcMar>
              <w:left w:w="105" w:type="dxa"/>
              <w:right w:w="105" w:type="dxa"/>
            </w:tcMar>
          </w:tcPr>
          <w:p w14:paraId="7D4DA3E3" w14:textId="77777777" w:rsidR="00B50A41" w:rsidRDefault="00B50A41" w:rsidP="00B50A41">
            <w:pPr>
              <w:rPr>
                <w:rFonts w:eastAsiaTheme="minorEastAsia"/>
              </w:rPr>
            </w:pPr>
            <w:r w:rsidRPr="34083C4B">
              <w:rPr>
                <w:rFonts w:eastAsiaTheme="minorEastAsia"/>
              </w:rPr>
              <w:t>80</w:t>
            </w:r>
          </w:p>
        </w:tc>
        <w:tc>
          <w:tcPr>
            <w:tcW w:w="708" w:type="dxa"/>
            <w:tcMar>
              <w:left w:w="105" w:type="dxa"/>
              <w:right w:w="105" w:type="dxa"/>
            </w:tcMar>
          </w:tcPr>
          <w:p w14:paraId="26954988" w14:textId="77777777" w:rsidR="00B50A41" w:rsidRDefault="00B50A41" w:rsidP="00B50A41">
            <w:pPr>
              <w:rPr>
                <w:rFonts w:eastAsiaTheme="minorEastAsia"/>
              </w:rPr>
            </w:pPr>
            <w:r w:rsidRPr="34083C4B">
              <w:rPr>
                <w:rFonts w:eastAsiaTheme="minorEastAsia"/>
              </w:rPr>
              <w:t>62</w:t>
            </w:r>
          </w:p>
        </w:tc>
        <w:tc>
          <w:tcPr>
            <w:tcW w:w="665" w:type="dxa"/>
            <w:tcMar>
              <w:left w:w="105" w:type="dxa"/>
              <w:right w:w="105" w:type="dxa"/>
            </w:tcMar>
          </w:tcPr>
          <w:p w14:paraId="4832A8DE" w14:textId="77777777" w:rsidR="00B50A41" w:rsidRDefault="00B50A41" w:rsidP="00B50A41">
            <w:pPr>
              <w:rPr>
                <w:rFonts w:eastAsiaTheme="minorEastAsia"/>
              </w:rPr>
            </w:pPr>
            <w:r w:rsidRPr="34083C4B">
              <w:rPr>
                <w:rFonts w:eastAsiaTheme="minorEastAsia"/>
              </w:rPr>
              <w:t>100</w:t>
            </w:r>
          </w:p>
        </w:tc>
        <w:tc>
          <w:tcPr>
            <w:tcW w:w="705" w:type="dxa"/>
            <w:tcMar>
              <w:left w:w="105" w:type="dxa"/>
              <w:right w:w="105" w:type="dxa"/>
            </w:tcMar>
          </w:tcPr>
          <w:p w14:paraId="5A852AE8" w14:textId="77777777" w:rsidR="00B50A41" w:rsidRDefault="00B50A41" w:rsidP="00B50A41">
            <w:pPr>
              <w:rPr>
                <w:rFonts w:eastAsiaTheme="minorEastAsia"/>
              </w:rPr>
            </w:pPr>
            <w:r w:rsidRPr="34083C4B">
              <w:rPr>
                <w:rFonts w:eastAsiaTheme="minorEastAsia"/>
              </w:rPr>
              <w:t>109</w:t>
            </w:r>
          </w:p>
        </w:tc>
        <w:tc>
          <w:tcPr>
            <w:tcW w:w="705" w:type="dxa"/>
          </w:tcPr>
          <w:p w14:paraId="4680A1E6" w14:textId="77777777" w:rsidR="00B50A41" w:rsidRPr="34083C4B" w:rsidRDefault="00B50A41" w:rsidP="00B50A41">
            <w:pPr>
              <w:rPr>
                <w:rFonts w:eastAsiaTheme="minorEastAsia"/>
              </w:rPr>
            </w:pPr>
          </w:p>
        </w:tc>
      </w:tr>
      <w:tr w:rsidR="00B50A41" w14:paraId="68A211B4" w14:textId="1087D4D6" w:rsidTr="00E55FFB">
        <w:trPr>
          <w:trHeight w:val="300"/>
        </w:trPr>
        <w:tc>
          <w:tcPr>
            <w:tcW w:w="1555" w:type="dxa"/>
          </w:tcPr>
          <w:p w14:paraId="47DA9E5E" w14:textId="57BB277E" w:rsidR="00B50A41" w:rsidRDefault="00B50A41" w:rsidP="00B50A41">
            <w:proofErr w:type="spellStart"/>
            <w:r>
              <w:rPr>
                <w:rStyle w:val="normaltextrun"/>
                <w:rFonts w:ascii="Calibri" w:hAnsi="Calibri" w:cs="Calibri"/>
              </w:rPr>
              <w:t>Gudstj</w:t>
            </w:r>
            <w:proofErr w:type="spellEnd"/>
            <w:r>
              <w:rPr>
                <w:rStyle w:val="normaltextrun"/>
                <w:rFonts w:ascii="Calibri" w:hAnsi="Calibri" w:cs="Calibri"/>
              </w:rPr>
              <w:t>. m/nattverd</w:t>
            </w:r>
            <w:r>
              <w:rPr>
                <w:rStyle w:val="eop"/>
                <w:rFonts w:ascii="Calibri" w:hAnsi="Calibri" w:cs="Calibri"/>
              </w:rPr>
              <w:t> </w:t>
            </w:r>
          </w:p>
        </w:tc>
        <w:tc>
          <w:tcPr>
            <w:tcW w:w="665" w:type="dxa"/>
            <w:tcMar>
              <w:left w:w="105" w:type="dxa"/>
              <w:right w:w="105" w:type="dxa"/>
            </w:tcMar>
          </w:tcPr>
          <w:p w14:paraId="6A0014EA" w14:textId="35700F2B" w:rsidR="00B50A41" w:rsidRDefault="00EE39B6" w:rsidP="00B50A41">
            <w:pPr>
              <w:rPr>
                <w:rFonts w:eastAsiaTheme="minorEastAsia"/>
              </w:rPr>
            </w:pPr>
            <w:r>
              <w:rPr>
                <w:rFonts w:eastAsiaTheme="minorEastAsia"/>
              </w:rPr>
              <w:t>3</w:t>
            </w:r>
            <w:r w:rsidR="00291CC9">
              <w:rPr>
                <w:rFonts w:eastAsiaTheme="minorEastAsia"/>
              </w:rPr>
              <w:t>5</w:t>
            </w:r>
          </w:p>
        </w:tc>
        <w:tc>
          <w:tcPr>
            <w:tcW w:w="690" w:type="dxa"/>
            <w:tcMar>
              <w:left w:w="105" w:type="dxa"/>
              <w:right w:w="105" w:type="dxa"/>
            </w:tcMar>
          </w:tcPr>
          <w:p w14:paraId="24E640BC" w14:textId="6042B1DF" w:rsidR="00B50A41" w:rsidRDefault="00A527F6" w:rsidP="00B50A41">
            <w:pPr>
              <w:rPr>
                <w:rFonts w:eastAsiaTheme="minorEastAsia"/>
              </w:rPr>
            </w:pPr>
            <w:r>
              <w:rPr>
                <w:rFonts w:eastAsiaTheme="minorEastAsia"/>
              </w:rPr>
              <w:t>36</w:t>
            </w:r>
          </w:p>
        </w:tc>
        <w:tc>
          <w:tcPr>
            <w:tcW w:w="690" w:type="dxa"/>
          </w:tcPr>
          <w:p w14:paraId="16C6D925" w14:textId="7CB836A3" w:rsidR="00B50A41" w:rsidRPr="1647E8EC" w:rsidRDefault="00B50A41" w:rsidP="00B50A41">
            <w:pPr>
              <w:rPr>
                <w:rFonts w:eastAsiaTheme="minorEastAsia"/>
              </w:rPr>
            </w:pPr>
            <w:r w:rsidRPr="34083C4B">
              <w:rPr>
                <w:rFonts w:eastAsiaTheme="minorEastAsia"/>
              </w:rPr>
              <w:t>31</w:t>
            </w:r>
          </w:p>
        </w:tc>
        <w:tc>
          <w:tcPr>
            <w:tcW w:w="690" w:type="dxa"/>
            <w:tcMar>
              <w:left w:w="105" w:type="dxa"/>
              <w:right w:w="105" w:type="dxa"/>
            </w:tcMar>
          </w:tcPr>
          <w:p w14:paraId="06CBF113" w14:textId="17544424" w:rsidR="00B50A41" w:rsidRDefault="00B50A41" w:rsidP="00B50A41">
            <w:pPr>
              <w:rPr>
                <w:rFonts w:eastAsiaTheme="minorEastAsia"/>
              </w:rPr>
            </w:pPr>
            <w:r w:rsidRPr="34083C4B">
              <w:rPr>
                <w:rFonts w:eastAsiaTheme="minorEastAsia"/>
              </w:rPr>
              <w:t>39</w:t>
            </w:r>
          </w:p>
        </w:tc>
        <w:tc>
          <w:tcPr>
            <w:tcW w:w="667" w:type="dxa"/>
            <w:tcMar>
              <w:left w:w="105" w:type="dxa"/>
              <w:right w:w="105" w:type="dxa"/>
            </w:tcMar>
          </w:tcPr>
          <w:p w14:paraId="58EC19FA" w14:textId="77777777" w:rsidR="00B50A41" w:rsidRDefault="00B50A41" w:rsidP="00B50A41">
            <w:pPr>
              <w:rPr>
                <w:rFonts w:eastAsiaTheme="minorEastAsia"/>
              </w:rPr>
            </w:pPr>
            <w:r w:rsidRPr="34083C4B">
              <w:rPr>
                <w:rFonts w:eastAsiaTheme="minorEastAsia"/>
              </w:rPr>
              <w:t>25</w:t>
            </w:r>
          </w:p>
        </w:tc>
        <w:tc>
          <w:tcPr>
            <w:tcW w:w="708" w:type="dxa"/>
            <w:tcMar>
              <w:left w:w="105" w:type="dxa"/>
              <w:right w:w="105" w:type="dxa"/>
            </w:tcMar>
          </w:tcPr>
          <w:p w14:paraId="74AD6EDF" w14:textId="77777777" w:rsidR="00B50A41" w:rsidRDefault="00B50A41" w:rsidP="00B50A41">
            <w:pPr>
              <w:rPr>
                <w:rFonts w:eastAsiaTheme="minorEastAsia"/>
              </w:rPr>
            </w:pPr>
            <w:r w:rsidRPr="34083C4B">
              <w:rPr>
                <w:rFonts w:eastAsiaTheme="minorEastAsia"/>
              </w:rPr>
              <w:t>24</w:t>
            </w:r>
          </w:p>
        </w:tc>
        <w:tc>
          <w:tcPr>
            <w:tcW w:w="665" w:type="dxa"/>
            <w:tcMar>
              <w:left w:w="105" w:type="dxa"/>
              <w:right w:w="105" w:type="dxa"/>
            </w:tcMar>
          </w:tcPr>
          <w:p w14:paraId="3C836629" w14:textId="77777777" w:rsidR="00B50A41" w:rsidRDefault="00B50A41" w:rsidP="00B50A41">
            <w:pPr>
              <w:rPr>
                <w:rFonts w:eastAsiaTheme="minorEastAsia"/>
              </w:rPr>
            </w:pPr>
            <w:r w:rsidRPr="34083C4B">
              <w:rPr>
                <w:rFonts w:eastAsiaTheme="minorEastAsia"/>
              </w:rPr>
              <w:t>36</w:t>
            </w:r>
          </w:p>
        </w:tc>
        <w:tc>
          <w:tcPr>
            <w:tcW w:w="705" w:type="dxa"/>
            <w:tcMar>
              <w:left w:w="105" w:type="dxa"/>
              <w:right w:w="105" w:type="dxa"/>
            </w:tcMar>
          </w:tcPr>
          <w:p w14:paraId="17F30432" w14:textId="77777777" w:rsidR="00B50A41" w:rsidRDefault="00B50A41" w:rsidP="00B50A41">
            <w:pPr>
              <w:rPr>
                <w:rFonts w:eastAsiaTheme="minorEastAsia"/>
              </w:rPr>
            </w:pPr>
            <w:r w:rsidRPr="34083C4B">
              <w:rPr>
                <w:rFonts w:eastAsiaTheme="minorEastAsia"/>
              </w:rPr>
              <w:t>42</w:t>
            </w:r>
          </w:p>
        </w:tc>
        <w:tc>
          <w:tcPr>
            <w:tcW w:w="705" w:type="dxa"/>
          </w:tcPr>
          <w:p w14:paraId="45FCE17F" w14:textId="77777777" w:rsidR="00B50A41" w:rsidRPr="34083C4B" w:rsidRDefault="00B50A41" w:rsidP="00B50A41">
            <w:pPr>
              <w:rPr>
                <w:rFonts w:eastAsiaTheme="minorEastAsia"/>
              </w:rPr>
            </w:pPr>
          </w:p>
        </w:tc>
      </w:tr>
    </w:tbl>
    <w:p w14:paraId="632C553E" w14:textId="77777777" w:rsidR="002A674B" w:rsidRDefault="002A674B" w:rsidP="002524FF">
      <w:pPr>
        <w:rPr>
          <w:rFonts w:eastAsiaTheme="minorEastAsia"/>
          <w:sz w:val="24"/>
          <w:szCs w:val="24"/>
        </w:rPr>
      </w:pPr>
    </w:p>
    <w:p w14:paraId="3775531D" w14:textId="620284C4" w:rsidR="1FA9C0FB" w:rsidRPr="00485FB3" w:rsidRDefault="002A674B" w:rsidP="1FA9C0FB">
      <w:pPr>
        <w:rPr>
          <w:rFonts w:eastAsiaTheme="minorEastAsia"/>
        </w:rPr>
      </w:pPr>
      <w:r w:rsidRPr="34083C4B">
        <w:rPr>
          <w:rFonts w:eastAsiaTheme="minorEastAsia"/>
        </w:rPr>
        <w:t>*Vanlige gudstjenester = uten jul, konfirmasjon, påske, pinse, himmelfartshelga og sommerferien</w:t>
      </w:r>
    </w:p>
    <w:p w14:paraId="312B96D6" w14:textId="77777777" w:rsidR="002A674B" w:rsidRDefault="002A674B" w:rsidP="00EC32A9">
      <w:pPr>
        <w:pStyle w:val="Overskrift2"/>
      </w:pPr>
      <w:bookmarkStart w:id="260" w:name="_Toc223097988"/>
      <w:r w:rsidRPr="34083C4B">
        <w:t>Kirkelige handlinger</w:t>
      </w:r>
      <w:bookmarkEnd w:id="260"/>
    </w:p>
    <w:tbl>
      <w:tblPr>
        <w:tblStyle w:val="Tabellrutenett"/>
        <w:tblW w:w="6607" w:type="dxa"/>
        <w:tblLayout w:type="fixed"/>
        <w:tblLook w:val="04A0" w:firstRow="1" w:lastRow="0" w:firstColumn="1" w:lastColumn="0" w:noHBand="0" w:noVBand="1"/>
      </w:tblPr>
      <w:tblGrid>
        <w:gridCol w:w="1612"/>
        <w:gridCol w:w="765"/>
        <w:gridCol w:w="675"/>
        <w:gridCol w:w="735"/>
        <w:gridCol w:w="675"/>
        <w:gridCol w:w="690"/>
        <w:gridCol w:w="735"/>
        <w:gridCol w:w="720"/>
      </w:tblGrid>
      <w:tr w:rsidR="00D302C3" w14:paraId="288D48BD" w14:textId="77777777" w:rsidTr="22F36162">
        <w:trPr>
          <w:trHeight w:val="300"/>
        </w:trPr>
        <w:tc>
          <w:tcPr>
            <w:tcW w:w="1612" w:type="dxa"/>
            <w:tcMar>
              <w:left w:w="105" w:type="dxa"/>
              <w:right w:w="105" w:type="dxa"/>
            </w:tcMar>
          </w:tcPr>
          <w:p w14:paraId="70464D1B" w14:textId="77777777" w:rsidR="00D302C3" w:rsidRDefault="00D302C3" w:rsidP="002524FF">
            <w:pPr>
              <w:rPr>
                <w:rFonts w:eastAsiaTheme="minorEastAsia"/>
              </w:rPr>
            </w:pPr>
            <w:r w:rsidRPr="34083C4B">
              <w:rPr>
                <w:rFonts w:eastAsiaTheme="minorEastAsia"/>
              </w:rPr>
              <w:t xml:space="preserve">Vardeneset kirke </w:t>
            </w:r>
          </w:p>
        </w:tc>
        <w:tc>
          <w:tcPr>
            <w:tcW w:w="765" w:type="dxa"/>
          </w:tcPr>
          <w:p w14:paraId="5B521EBB" w14:textId="58465FC4" w:rsidR="49F7DBA6" w:rsidRPr="138F34CE" w:rsidRDefault="49F7DBA6" w:rsidP="138F34CE">
            <w:pPr>
              <w:rPr>
                <w:rFonts w:eastAsiaTheme="minorEastAsia"/>
              </w:rPr>
            </w:pPr>
            <w:r w:rsidRPr="138F34CE">
              <w:rPr>
                <w:rFonts w:eastAsiaTheme="minorEastAsia"/>
              </w:rPr>
              <w:t>2025</w:t>
            </w:r>
          </w:p>
        </w:tc>
        <w:tc>
          <w:tcPr>
            <w:tcW w:w="675" w:type="dxa"/>
          </w:tcPr>
          <w:p w14:paraId="49B2E29F" w14:textId="225F6048" w:rsidR="61B0D924" w:rsidRPr="1FA9C0FB" w:rsidRDefault="61B0D924" w:rsidP="1FA9C0FB">
            <w:pPr>
              <w:rPr>
                <w:rFonts w:eastAsiaTheme="minorEastAsia"/>
              </w:rPr>
            </w:pPr>
            <w:r w:rsidRPr="34083C4B">
              <w:rPr>
                <w:rFonts w:eastAsiaTheme="minorEastAsia"/>
              </w:rPr>
              <w:t>2024</w:t>
            </w:r>
          </w:p>
        </w:tc>
        <w:tc>
          <w:tcPr>
            <w:tcW w:w="735" w:type="dxa"/>
          </w:tcPr>
          <w:p w14:paraId="45DBFF0B" w14:textId="0A041498" w:rsidR="00D302C3" w:rsidRPr="2C81897D" w:rsidRDefault="00D302C3" w:rsidP="002524FF">
            <w:pPr>
              <w:rPr>
                <w:rFonts w:eastAsiaTheme="minorEastAsia"/>
              </w:rPr>
            </w:pPr>
            <w:r w:rsidRPr="34083C4B">
              <w:rPr>
                <w:rFonts w:eastAsiaTheme="minorEastAsia"/>
              </w:rPr>
              <w:t>2023</w:t>
            </w:r>
          </w:p>
        </w:tc>
        <w:tc>
          <w:tcPr>
            <w:tcW w:w="675" w:type="dxa"/>
            <w:tcMar>
              <w:left w:w="105" w:type="dxa"/>
              <w:right w:w="105" w:type="dxa"/>
            </w:tcMar>
          </w:tcPr>
          <w:p w14:paraId="5408FBF2" w14:textId="0DF33243" w:rsidR="00D302C3" w:rsidRDefault="00D302C3" w:rsidP="002524FF">
            <w:pPr>
              <w:rPr>
                <w:rFonts w:eastAsiaTheme="minorEastAsia"/>
              </w:rPr>
            </w:pPr>
            <w:r w:rsidRPr="34083C4B">
              <w:rPr>
                <w:rFonts w:eastAsiaTheme="minorEastAsia"/>
              </w:rPr>
              <w:t>2022</w:t>
            </w:r>
          </w:p>
        </w:tc>
        <w:tc>
          <w:tcPr>
            <w:tcW w:w="690" w:type="dxa"/>
            <w:tcMar>
              <w:left w:w="105" w:type="dxa"/>
              <w:right w:w="105" w:type="dxa"/>
            </w:tcMar>
          </w:tcPr>
          <w:p w14:paraId="77B6458F" w14:textId="77777777" w:rsidR="00D302C3" w:rsidRDefault="00D302C3" w:rsidP="002524FF">
            <w:pPr>
              <w:rPr>
                <w:rFonts w:eastAsiaTheme="minorEastAsia"/>
              </w:rPr>
            </w:pPr>
            <w:r w:rsidRPr="34083C4B">
              <w:rPr>
                <w:rFonts w:eastAsiaTheme="minorEastAsia"/>
              </w:rPr>
              <w:t>2021</w:t>
            </w:r>
          </w:p>
        </w:tc>
        <w:tc>
          <w:tcPr>
            <w:tcW w:w="735" w:type="dxa"/>
            <w:tcMar>
              <w:left w:w="105" w:type="dxa"/>
              <w:right w:w="105" w:type="dxa"/>
            </w:tcMar>
          </w:tcPr>
          <w:p w14:paraId="26976634" w14:textId="77777777" w:rsidR="00D302C3" w:rsidRDefault="00D302C3" w:rsidP="002524FF">
            <w:pPr>
              <w:rPr>
                <w:rFonts w:eastAsiaTheme="minorEastAsia"/>
              </w:rPr>
            </w:pPr>
            <w:r w:rsidRPr="34083C4B">
              <w:rPr>
                <w:rFonts w:eastAsiaTheme="minorEastAsia"/>
              </w:rPr>
              <w:t>2020</w:t>
            </w:r>
          </w:p>
        </w:tc>
        <w:tc>
          <w:tcPr>
            <w:tcW w:w="720" w:type="dxa"/>
            <w:tcMar>
              <w:left w:w="105" w:type="dxa"/>
              <w:right w:w="105" w:type="dxa"/>
            </w:tcMar>
          </w:tcPr>
          <w:p w14:paraId="1938980F" w14:textId="77777777" w:rsidR="00D302C3" w:rsidRDefault="00D302C3" w:rsidP="002524FF">
            <w:pPr>
              <w:rPr>
                <w:rFonts w:eastAsiaTheme="minorEastAsia"/>
              </w:rPr>
            </w:pPr>
            <w:r w:rsidRPr="34083C4B">
              <w:rPr>
                <w:rFonts w:eastAsiaTheme="minorEastAsia"/>
              </w:rPr>
              <w:t>2019</w:t>
            </w:r>
          </w:p>
        </w:tc>
      </w:tr>
      <w:tr w:rsidR="00D302C3" w14:paraId="74C486FB" w14:textId="77777777" w:rsidTr="22F36162">
        <w:trPr>
          <w:trHeight w:val="300"/>
        </w:trPr>
        <w:tc>
          <w:tcPr>
            <w:tcW w:w="1612" w:type="dxa"/>
            <w:tcMar>
              <w:left w:w="105" w:type="dxa"/>
              <w:right w:w="105" w:type="dxa"/>
            </w:tcMar>
          </w:tcPr>
          <w:p w14:paraId="4F2C5459" w14:textId="77777777" w:rsidR="00D302C3" w:rsidRDefault="00D302C3" w:rsidP="002524FF">
            <w:pPr>
              <w:rPr>
                <w:rFonts w:eastAsiaTheme="minorEastAsia"/>
              </w:rPr>
            </w:pPr>
            <w:r w:rsidRPr="34083C4B">
              <w:rPr>
                <w:rFonts w:eastAsiaTheme="minorEastAsia"/>
              </w:rPr>
              <w:t>Døpte</w:t>
            </w:r>
          </w:p>
        </w:tc>
        <w:tc>
          <w:tcPr>
            <w:tcW w:w="765" w:type="dxa"/>
          </w:tcPr>
          <w:p w14:paraId="19ED4699" w14:textId="35A76F71" w:rsidR="138F34CE" w:rsidRDefault="00B822EF" w:rsidP="138F34CE">
            <w:pPr>
              <w:rPr>
                <w:rFonts w:eastAsiaTheme="minorEastAsia"/>
              </w:rPr>
            </w:pPr>
            <w:r>
              <w:rPr>
                <w:rFonts w:eastAsiaTheme="minorEastAsia"/>
              </w:rPr>
              <w:t>40</w:t>
            </w:r>
          </w:p>
        </w:tc>
        <w:tc>
          <w:tcPr>
            <w:tcW w:w="675" w:type="dxa"/>
          </w:tcPr>
          <w:p w14:paraId="0657617B" w14:textId="4C27F8D0" w:rsidR="7A63117B" w:rsidRPr="1FA9C0FB" w:rsidRDefault="7A63117B" w:rsidP="1FA9C0FB">
            <w:pPr>
              <w:rPr>
                <w:rFonts w:eastAsiaTheme="minorEastAsia"/>
              </w:rPr>
            </w:pPr>
            <w:r w:rsidRPr="34083C4B">
              <w:rPr>
                <w:rFonts w:eastAsiaTheme="minorEastAsia"/>
              </w:rPr>
              <w:t>38</w:t>
            </w:r>
          </w:p>
        </w:tc>
        <w:tc>
          <w:tcPr>
            <w:tcW w:w="735" w:type="dxa"/>
          </w:tcPr>
          <w:p w14:paraId="248673B8" w14:textId="713332EE" w:rsidR="00D302C3" w:rsidRPr="353A1637" w:rsidRDefault="00D302C3" w:rsidP="002524FF">
            <w:pPr>
              <w:rPr>
                <w:rFonts w:eastAsiaTheme="minorEastAsia"/>
              </w:rPr>
            </w:pPr>
            <w:r w:rsidRPr="34083C4B">
              <w:rPr>
                <w:rFonts w:eastAsiaTheme="minorEastAsia"/>
              </w:rPr>
              <w:t>27</w:t>
            </w:r>
          </w:p>
        </w:tc>
        <w:tc>
          <w:tcPr>
            <w:tcW w:w="675" w:type="dxa"/>
            <w:tcMar>
              <w:left w:w="105" w:type="dxa"/>
              <w:right w:w="105" w:type="dxa"/>
            </w:tcMar>
          </w:tcPr>
          <w:p w14:paraId="72ACC46D" w14:textId="5C40298A" w:rsidR="00D302C3" w:rsidRDefault="00D302C3" w:rsidP="002524FF">
            <w:pPr>
              <w:rPr>
                <w:rFonts w:eastAsiaTheme="minorEastAsia"/>
              </w:rPr>
            </w:pPr>
            <w:r w:rsidRPr="34083C4B">
              <w:rPr>
                <w:rFonts w:eastAsiaTheme="minorEastAsia"/>
              </w:rPr>
              <w:t>30</w:t>
            </w:r>
          </w:p>
        </w:tc>
        <w:tc>
          <w:tcPr>
            <w:tcW w:w="690" w:type="dxa"/>
            <w:tcMar>
              <w:left w:w="105" w:type="dxa"/>
              <w:right w:w="105" w:type="dxa"/>
            </w:tcMar>
          </w:tcPr>
          <w:p w14:paraId="68F89197" w14:textId="77777777" w:rsidR="00D302C3" w:rsidRDefault="00D302C3" w:rsidP="002524FF">
            <w:pPr>
              <w:rPr>
                <w:rFonts w:eastAsiaTheme="minorEastAsia"/>
              </w:rPr>
            </w:pPr>
            <w:r w:rsidRPr="34083C4B">
              <w:rPr>
                <w:rFonts w:eastAsiaTheme="minorEastAsia"/>
              </w:rPr>
              <w:t>44</w:t>
            </w:r>
          </w:p>
        </w:tc>
        <w:tc>
          <w:tcPr>
            <w:tcW w:w="735" w:type="dxa"/>
            <w:tcMar>
              <w:left w:w="105" w:type="dxa"/>
              <w:right w:w="105" w:type="dxa"/>
            </w:tcMar>
          </w:tcPr>
          <w:p w14:paraId="22F641C6" w14:textId="77777777" w:rsidR="00D302C3" w:rsidRDefault="00D302C3" w:rsidP="002524FF">
            <w:pPr>
              <w:rPr>
                <w:rFonts w:eastAsiaTheme="minorEastAsia"/>
              </w:rPr>
            </w:pPr>
            <w:r w:rsidRPr="34083C4B">
              <w:rPr>
                <w:rFonts w:eastAsiaTheme="minorEastAsia"/>
              </w:rPr>
              <w:t>33</w:t>
            </w:r>
          </w:p>
        </w:tc>
        <w:tc>
          <w:tcPr>
            <w:tcW w:w="720" w:type="dxa"/>
            <w:tcMar>
              <w:left w:w="105" w:type="dxa"/>
              <w:right w:w="105" w:type="dxa"/>
            </w:tcMar>
          </w:tcPr>
          <w:p w14:paraId="5C45FC54" w14:textId="77777777" w:rsidR="00D302C3" w:rsidRDefault="00D302C3" w:rsidP="002524FF">
            <w:pPr>
              <w:rPr>
                <w:rFonts w:eastAsiaTheme="minorEastAsia"/>
              </w:rPr>
            </w:pPr>
            <w:r w:rsidRPr="34083C4B">
              <w:rPr>
                <w:rFonts w:eastAsiaTheme="minorEastAsia"/>
              </w:rPr>
              <w:t>41</w:t>
            </w:r>
          </w:p>
        </w:tc>
      </w:tr>
      <w:tr w:rsidR="00D302C3" w14:paraId="0FAA45BD" w14:textId="77777777" w:rsidTr="22F36162">
        <w:trPr>
          <w:trHeight w:val="300"/>
        </w:trPr>
        <w:tc>
          <w:tcPr>
            <w:tcW w:w="1612" w:type="dxa"/>
            <w:tcMar>
              <w:left w:w="105" w:type="dxa"/>
              <w:right w:w="105" w:type="dxa"/>
            </w:tcMar>
          </w:tcPr>
          <w:p w14:paraId="327B307D" w14:textId="77777777" w:rsidR="00D302C3" w:rsidRDefault="00D302C3" w:rsidP="002524FF">
            <w:pPr>
              <w:rPr>
                <w:rFonts w:eastAsiaTheme="minorEastAsia"/>
              </w:rPr>
            </w:pPr>
            <w:r w:rsidRPr="34083C4B">
              <w:rPr>
                <w:rFonts w:eastAsiaTheme="minorEastAsia"/>
              </w:rPr>
              <w:t>Konfirmerte</w:t>
            </w:r>
          </w:p>
        </w:tc>
        <w:tc>
          <w:tcPr>
            <w:tcW w:w="765" w:type="dxa"/>
          </w:tcPr>
          <w:p w14:paraId="1460B61B" w14:textId="65F42B24" w:rsidR="138F34CE" w:rsidRDefault="007B66EB" w:rsidP="138F34CE">
            <w:pPr>
              <w:rPr>
                <w:rFonts w:eastAsiaTheme="minorEastAsia"/>
              </w:rPr>
            </w:pPr>
            <w:r>
              <w:rPr>
                <w:rFonts w:eastAsiaTheme="minorEastAsia"/>
              </w:rPr>
              <w:t>49</w:t>
            </w:r>
          </w:p>
        </w:tc>
        <w:tc>
          <w:tcPr>
            <w:tcW w:w="675" w:type="dxa"/>
          </w:tcPr>
          <w:p w14:paraId="4DE33402" w14:textId="333DC2AE" w:rsidR="52D44FDD" w:rsidRPr="1FA9C0FB" w:rsidRDefault="52D44FDD" w:rsidP="1FA9C0FB">
            <w:pPr>
              <w:rPr>
                <w:rFonts w:eastAsiaTheme="minorEastAsia"/>
              </w:rPr>
            </w:pPr>
            <w:r w:rsidRPr="34083C4B">
              <w:rPr>
                <w:rFonts w:eastAsiaTheme="minorEastAsia"/>
              </w:rPr>
              <w:t>49</w:t>
            </w:r>
          </w:p>
        </w:tc>
        <w:tc>
          <w:tcPr>
            <w:tcW w:w="735" w:type="dxa"/>
          </w:tcPr>
          <w:p w14:paraId="50172C31" w14:textId="35EC4D6C" w:rsidR="00D302C3" w:rsidRPr="353A1637" w:rsidRDefault="00D302C3" w:rsidP="002524FF">
            <w:pPr>
              <w:rPr>
                <w:rFonts w:eastAsiaTheme="minorEastAsia"/>
              </w:rPr>
            </w:pPr>
            <w:r w:rsidRPr="34083C4B">
              <w:rPr>
                <w:rFonts w:eastAsiaTheme="minorEastAsia"/>
              </w:rPr>
              <w:t>50</w:t>
            </w:r>
          </w:p>
        </w:tc>
        <w:tc>
          <w:tcPr>
            <w:tcW w:w="675" w:type="dxa"/>
            <w:tcMar>
              <w:left w:w="105" w:type="dxa"/>
              <w:right w:w="105" w:type="dxa"/>
            </w:tcMar>
          </w:tcPr>
          <w:p w14:paraId="3AFFF511" w14:textId="37FF16B7" w:rsidR="00D302C3" w:rsidRDefault="00D302C3" w:rsidP="002524FF">
            <w:pPr>
              <w:rPr>
                <w:rFonts w:eastAsiaTheme="minorEastAsia"/>
              </w:rPr>
            </w:pPr>
            <w:r w:rsidRPr="34083C4B">
              <w:rPr>
                <w:rFonts w:eastAsiaTheme="minorEastAsia"/>
              </w:rPr>
              <w:t>77</w:t>
            </w:r>
          </w:p>
        </w:tc>
        <w:tc>
          <w:tcPr>
            <w:tcW w:w="690" w:type="dxa"/>
            <w:tcMar>
              <w:left w:w="105" w:type="dxa"/>
              <w:right w:w="105" w:type="dxa"/>
            </w:tcMar>
          </w:tcPr>
          <w:p w14:paraId="086955DC" w14:textId="77777777" w:rsidR="00D302C3" w:rsidRDefault="00D302C3" w:rsidP="002524FF">
            <w:pPr>
              <w:rPr>
                <w:rFonts w:eastAsiaTheme="minorEastAsia"/>
              </w:rPr>
            </w:pPr>
            <w:r w:rsidRPr="34083C4B">
              <w:rPr>
                <w:rFonts w:eastAsiaTheme="minorEastAsia"/>
              </w:rPr>
              <w:t>50</w:t>
            </w:r>
          </w:p>
        </w:tc>
        <w:tc>
          <w:tcPr>
            <w:tcW w:w="735" w:type="dxa"/>
            <w:tcMar>
              <w:left w:w="105" w:type="dxa"/>
              <w:right w:w="105" w:type="dxa"/>
            </w:tcMar>
          </w:tcPr>
          <w:p w14:paraId="4C0F93BD" w14:textId="77777777" w:rsidR="00D302C3" w:rsidRDefault="00D302C3" w:rsidP="002524FF">
            <w:pPr>
              <w:rPr>
                <w:rFonts w:eastAsiaTheme="minorEastAsia"/>
              </w:rPr>
            </w:pPr>
            <w:r w:rsidRPr="34083C4B">
              <w:rPr>
                <w:rFonts w:eastAsiaTheme="minorEastAsia"/>
              </w:rPr>
              <w:t>50</w:t>
            </w:r>
          </w:p>
        </w:tc>
        <w:tc>
          <w:tcPr>
            <w:tcW w:w="720" w:type="dxa"/>
            <w:tcMar>
              <w:left w:w="105" w:type="dxa"/>
              <w:right w:w="105" w:type="dxa"/>
            </w:tcMar>
          </w:tcPr>
          <w:p w14:paraId="0CA3AA0E" w14:textId="77777777" w:rsidR="00D302C3" w:rsidRDefault="00D302C3" w:rsidP="002524FF">
            <w:pPr>
              <w:rPr>
                <w:rFonts w:eastAsiaTheme="minorEastAsia"/>
              </w:rPr>
            </w:pPr>
            <w:r w:rsidRPr="34083C4B">
              <w:rPr>
                <w:rFonts w:eastAsiaTheme="minorEastAsia"/>
              </w:rPr>
              <w:t>68</w:t>
            </w:r>
          </w:p>
        </w:tc>
      </w:tr>
      <w:tr w:rsidR="00D302C3" w14:paraId="230388E4" w14:textId="77777777" w:rsidTr="22F36162">
        <w:trPr>
          <w:trHeight w:val="300"/>
        </w:trPr>
        <w:tc>
          <w:tcPr>
            <w:tcW w:w="1612" w:type="dxa"/>
            <w:tcMar>
              <w:left w:w="105" w:type="dxa"/>
              <w:right w:w="105" w:type="dxa"/>
            </w:tcMar>
          </w:tcPr>
          <w:p w14:paraId="12420AC7" w14:textId="77777777" w:rsidR="00D302C3" w:rsidRDefault="00D302C3" w:rsidP="002524FF">
            <w:pPr>
              <w:rPr>
                <w:rFonts w:eastAsiaTheme="minorEastAsia"/>
              </w:rPr>
            </w:pPr>
            <w:r w:rsidRPr="34083C4B">
              <w:rPr>
                <w:rFonts w:eastAsiaTheme="minorEastAsia"/>
              </w:rPr>
              <w:t>Vigsler</w:t>
            </w:r>
          </w:p>
        </w:tc>
        <w:tc>
          <w:tcPr>
            <w:tcW w:w="765" w:type="dxa"/>
          </w:tcPr>
          <w:p w14:paraId="0125D9B3" w14:textId="43413899" w:rsidR="138F34CE" w:rsidRDefault="00C2092F" w:rsidP="138F34CE">
            <w:pPr>
              <w:rPr>
                <w:rFonts w:eastAsiaTheme="minorEastAsia"/>
              </w:rPr>
            </w:pPr>
            <w:r>
              <w:rPr>
                <w:rFonts w:eastAsiaTheme="minorEastAsia"/>
              </w:rPr>
              <w:t>6</w:t>
            </w:r>
          </w:p>
        </w:tc>
        <w:tc>
          <w:tcPr>
            <w:tcW w:w="675" w:type="dxa"/>
          </w:tcPr>
          <w:p w14:paraId="495225A5" w14:textId="5E02F8C0" w:rsidR="1ADBF288" w:rsidRPr="1FA9C0FB" w:rsidRDefault="1ADBF288" w:rsidP="1FA9C0FB">
            <w:pPr>
              <w:rPr>
                <w:rFonts w:eastAsiaTheme="minorEastAsia"/>
              </w:rPr>
            </w:pPr>
            <w:r w:rsidRPr="34083C4B">
              <w:rPr>
                <w:rFonts w:eastAsiaTheme="minorEastAsia"/>
              </w:rPr>
              <w:t>6</w:t>
            </w:r>
          </w:p>
        </w:tc>
        <w:tc>
          <w:tcPr>
            <w:tcW w:w="735" w:type="dxa"/>
          </w:tcPr>
          <w:p w14:paraId="6CC12ED3" w14:textId="4562EF57" w:rsidR="00D302C3" w:rsidRPr="353A1637" w:rsidRDefault="00D302C3" w:rsidP="002524FF">
            <w:pPr>
              <w:rPr>
                <w:rFonts w:eastAsiaTheme="minorEastAsia"/>
              </w:rPr>
            </w:pPr>
            <w:r w:rsidRPr="34083C4B">
              <w:rPr>
                <w:rFonts w:eastAsiaTheme="minorEastAsia"/>
              </w:rPr>
              <w:t>3</w:t>
            </w:r>
          </w:p>
        </w:tc>
        <w:tc>
          <w:tcPr>
            <w:tcW w:w="675" w:type="dxa"/>
            <w:tcMar>
              <w:left w:w="105" w:type="dxa"/>
              <w:right w:w="105" w:type="dxa"/>
            </w:tcMar>
          </w:tcPr>
          <w:p w14:paraId="0AA420BB" w14:textId="159ABFEA" w:rsidR="00D302C3" w:rsidRDefault="00D302C3" w:rsidP="002524FF">
            <w:pPr>
              <w:rPr>
                <w:rFonts w:eastAsiaTheme="minorEastAsia"/>
              </w:rPr>
            </w:pPr>
            <w:r w:rsidRPr="34083C4B">
              <w:rPr>
                <w:rFonts w:eastAsiaTheme="minorEastAsia"/>
              </w:rPr>
              <w:t>3</w:t>
            </w:r>
          </w:p>
        </w:tc>
        <w:tc>
          <w:tcPr>
            <w:tcW w:w="690" w:type="dxa"/>
            <w:tcMar>
              <w:left w:w="105" w:type="dxa"/>
              <w:right w:w="105" w:type="dxa"/>
            </w:tcMar>
          </w:tcPr>
          <w:p w14:paraId="55884E65" w14:textId="77777777" w:rsidR="00D302C3" w:rsidRDefault="00D302C3" w:rsidP="002524FF">
            <w:pPr>
              <w:rPr>
                <w:rFonts w:eastAsiaTheme="minorEastAsia"/>
              </w:rPr>
            </w:pPr>
            <w:r w:rsidRPr="34083C4B">
              <w:rPr>
                <w:rFonts w:eastAsiaTheme="minorEastAsia"/>
              </w:rPr>
              <w:t>2</w:t>
            </w:r>
          </w:p>
        </w:tc>
        <w:tc>
          <w:tcPr>
            <w:tcW w:w="735" w:type="dxa"/>
            <w:tcMar>
              <w:left w:w="105" w:type="dxa"/>
              <w:right w:w="105" w:type="dxa"/>
            </w:tcMar>
          </w:tcPr>
          <w:p w14:paraId="693455D3" w14:textId="77777777" w:rsidR="00D302C3" w:rsidRDefault="00D302C3" w:rsidP="002524FF">
            <w:pPr>
              <w:rPr>
                <w:rFonts w:eastAsiaTheme="minorEastAsia"/>
              </w:rPr>
            </w:pPr>
            <w:r w:rsidRPr="34083C4B">
              <w:rPr>
                <w:rFonts w:eastAsiaTheme="minorEastAsia"/>
              </w:rPr>
              <w:t>1</w:t>
            </w:r>
          </w:p>
        </w:tc>
        <w:tc>
          <w:tcPr>
            <w:tcW w:w="720" w:type="dxa"/>
            <w:tcMar>
              <w:left w:w="105" w:type="dxa"/>
              <w:right w:w="105" w:type="dxa"/>
            </w:tcMar>
          </w:tcPr>
          <w:p w14:paraId="17CD7764" w14:textId="77777777" w:rsidR="00D302C3" w:rsidRDefault="00D302C3" w:rsidP="002524FF">
            <w:pPr>
              <w:rPr>
                <w:rFonts w:eastAsiaTheme="minorEastAsia"/>
              </w:rPr>
            </w:pPr>
            <w:r w:rsidRPr="34083C4B">
              <w:rPr>
                <w:rFonts w:eastAsiaTheme="minorEastAsia"/>
              </w:rPr>
              <w:t>2</w:t>
            </w:r>
          </w:p>
        </w:tc>
      </w:tr>
      <w:tr w:rsidR="00D302C3" w14:paraId="575BA766" w14:textId="77777777" w:rsidTr="22F36162">
        <w:trPr>
          <w:trHeight w:val="300"/>
        </w:trPr>
        <w:tc>
          <w:tcPr>
            <w:tcW w:w="1612" w:type="dxa"/>
            <w:tcMar>
              <w:left w:w="105" w:type="dxa"/>
              <w:right w:w="105" w:type="dxa"/>
            </w:tcMar>
          </w:tcPr>
          <w:p w14:paraId="59A752F7" w14:textId="77777777" w:rsidR="00D302C3" w:rsidRDefault="00D302C3" w:rsidP="002524FF">
            <w:pPr>
              <w:rPr>
                <w:rFonts w:eastAsiaTheme="minorEastAsia"/>
              </w:rPr>
            </w:pPr>
            <w:r w:rsidRPr="34083C4B">
              <w:rPr>
                <w:rFonts w:eastAsiaTheme="minorEastAsia"/>
              </w:rPr>
              <w:t>Gravferd</w:t>
            </w:r>
          </w:p>
        </w:tc>
        <w:tc>
          <w:tcPr>
            <w:tcW w:w="765" w:type="dxa"/>
          </w:tcPr>
          <w:p w14:paraId="370F4F39" w14:textId="0B2667DF" w:rsidR="138F34CE" w:rsidRDefault="0067746D" w:rsidP="138F34CE">
            <w:pPr>
              <w:rPr>
                <w:rFonts w:eastAsiaTheme="minorEastAsia"/>
              </w:rPr>
            </w:pPr>
            <w:r>
              <w:rPr>
                <w:rFonts w:eastAsiaTheme="minorEastAsia"/>
              </w:rPr>
              <w:t>22</w:t>
            </w:r>
          </w:p>
        </w:tc>
        <w:tc>
          <w:tcPr>
            <w:tcW w:w="675" w:type="dxa"/>
          </w:tcPr>
          <w:p w14:paraId="15CF8229" w14:textId="6F20D767" w:rsidR="22145E7B" w:rsidRPr="1FA9C0FB" w:rsidRDefault="592E98CC" w:rsidP="6C2C7055">
            <w:pPr>
              <w:rPr>
                <w:rFonts w:eastAsiaTheme="minorEastAsia"/>
              </w:rPr>
            </w:pPr>
            <w:r w:rsidRPr="6C2C7055">
              <w:rPr>
                <w:rFonts w:eastAsiaTheme="minorEastAsia"/>
              </w:rPr>
              <w:t>21</w:t>
            </w:r>
          </w:p>
        </w:tc>
        <w:tc>
          <w:tcPr>
            <w:tcW w:w="735" w:type="dxa"/>
          </w:tcPr>
          <w:p w14:paraId="77FAE13E" w14:textId="7F3B42AA" w:rsidR="00D302C3" w:rsidRPr="353A1637" w:rsidRDefault="592E98CC" w:rsidP="6C2C7055">
            <w:pPr>
              <w:rPr>
                <w:rFonts w:eastAsiaTheme="minorEastAsia"/>
              </w:rPr>
            </w:pPr>
            <w:r w:rsidRPr="6C2C7055">
              <w:rPr>
                <w:rFonts w:eastAsiaTheme="minorEastAsia"/>
              </w:rPr>
              <w:t>22</w:t>
            </w:r>
          </w:p>
        </w:tc>
        <w:tc>
          <w:tcPr>
            <w:tcW w:w="675" w:type="dxa"/>
            <w:tcMar>
              <w:left w:w="105" w:type="dxa"/>
              <w:right w:w="105" w:type="dxa"/>
            </w:tcMar>
          </w:tcPr>
          <w:p w14:paraId="0326C5A8" w14:textId="7D535B90" w:rsidR="00D302C3" w:rsidRDefault="592E98CC" w:rsidP="6C2C7055">
            <w:pPr>
              <w:rPr>
                <w:rFonts w:eastAsiaTheme="minorEastAsia"/>
              </w:rPr>
            </w:pPr>
            <w:r w:rsidRPr="6C2C7055">
              <w:rPr>
                <w:rFonts w:eastAsiaTheme="minorEastAsia"/>
              </w:rPr>
              <w:t>19</w:t>
            </w:r>
          </w:p>
        </w:tc>
        <w:tc>
          <w:tcPr>
            <w:tcW w:w="690" w:type="dxa"/>
            <w:tcMar>
              <w:left w:w="105" w:type="dxa"/>
              <w:right w:w="105" w:type="dxa"/>
            </w:tcMar>
          </w:tcPr>
          <w:p w14:paraId="017979D4" w14:textId="77777777" w:rsidR="00D302C3" w:rsidRDefault="00D302C3" w:rsidP="002524FF">
            <w:pPr>
              <w:rPr>
                <w:rFonts w:eastAsiaTheme="minorEastAsia"/>
              </w:rPr>
            </w:pPr>
            <w:r w:rsidRPr="34083C4B">
              <w:rPr>
                <w:rFonts w:eastAsiaTheme="minorEastAsia"/>
              </w:rPr>
              <w:t>20</w:t>
            </w:r>
          </w:p>
        </w:tc>
        <w:tc>
          <w:tcPr>
            <w:tcW w:w="735" w:type="dxa"/>
            <w:tcMar>
              <w:left w:w="105" w:type="dxa"/>
              <w:right w:w="105" w:type="dxa"/>
            </w:tcMar>
          </w:tcPr>
          <w:p w14:paraId="2C436B8C" w14:textId="77777777" w:rsidR="00D302C3" w:rsidRDefault="00D302C3" w:rsidP="002524FF">
            <w:pPr>
              <w:rPr>
                <w:rFonts w:eastAsiaTheme="minorEastAsia"/>
              </w:rPr>
            </w:pPr>
            <w:r w:rsidRPr="34083C4B">
              <w:rPr>
                <w:rFonts w:eastAsiaTheme="minorEastAsia"/>
              </w:rPr>
              <w:t>24</w:t>
            </w:r>
          </w:p>
        </w:tc>
        <w:tc>
          <w:tcPr>
            <w:tcW w:w="720" w:type="dxa"/>
            <w:tcMar>
              <w:left w:w="105" w:type="dxa"/>
              <w:right w:w="105" w:type="dxa"/>
            </w:tcMar>
          </w:tcPr>
          <w:p w14:paraId="3181A6CE" w14:textId="77777777" w:rsidR="00D302C3" w:rsidRDefault="00D302C3" w:rsidP="002524FF">
            <w:pPr>
              <w:rPr>
                <w:rFonts w:eastAsiaTheme="minorEastAsia"/>
              </w:rPr>
            </w:pPr>
            <w:r w:rsidRPr="34083C4B">
              <w:rPr>
                <w:rFonts w:eastAsiaTheme="minorEastAsia"/>
              </w:rPr>
              <w:t>24</w:t>
            </w:r>
          </w:p>
        </w:tc>
      </w:tr>
    </w:tbl>
    <w:p w14:paraId="7231D4DC" w14:textId="77777777" w:rsidR="002A674B" w:rsidRDefault="002A674B" w:rsidP="002524FF">
      <w:pPr>
        <w:rPr>
          <w:rFonts w:eastAsiaTheme="minorEastAsia"/>
        </w:rPr>
      </w:pPr>
    </w:p>
    <w:p w14:paraId="17E897E8" w14:textId="197C19FD" w:rsidR="002A674B" w:rsidRDefault="002A674B" w:rsidP="1FA9C0FB">
      <w:pPr>
        <w:rPr>
          <w:rFonts w:eastAsiaTheme="minorEastAsia"/>
          <w:color w:val="365F91"/>
        </w:rPr>
      </w:pPr>
    </w:p>
    <w:p w14:paraId="7CBFEFD5" w14:textId="71826887" w:rsidR="002A674B" w:rsidRDefault="002A674B" w:rsidP="00EC32A9">
      <w:pPr>
        <w:pStyle w:val="Overskrift2"/>
      </w:pPr>
      <w:bookmarkStart w:id="261" w:name="_Toc223097989"/>
      <w:r w:rsidRPr="34083C4B">
        <w:t>Offer og givertjeneste</w:t>
      </w:r>
      <w:bookmarkEnd w:id="261"/>
    </w:p>
    <w:tbl>
      <w:tblPr>
        <w:tblStyle w:val="Tabellrutenett"/>
        <w:tblW w:w="8532" w:type="dxa"/>
        <w:tblLayout w:type="fixed"/>
        <w:tblLook w:val="04A0" w:firstRow="1" w:lastRow="0" w:firstColumn="1" w:lastColumn="0" w:noHBand="0" w:noVBand="1"/>
      </w:tblPr>
      <w:tblGrid>
        <w:gridCol w:w="1500"/>
        <w:gridCol w:w="1005"/>
        <w:gridCol w:w="1005"/>
        <w:gridCol w:w="1047"/>
        <w:gridCol w:w="1005"/>
        <w:gridCol w:w="990"/>
        <w:gridCol w:w="990"/>
        <w:gridCol w:w="990"/>
      </w:tblGrid>
      <w:tr w:rsidR="0067746D" w14:paraId="52E5B9DF" w14:textId="77777777" w:rsidTr="0067746D">
        <w:trPr>
          <w:trHeight w:val="300"/>
        </w:trPr>
        <w:tc>
          <w:tcPr>
            <w:tcW w:w="1500" w:type="dxa"/>
            <w:tcMar>
              <w:left w:w="105" w:type="dxa"/>
              <w:right w:w="105" w:type="dxa"/>
            </w:tcMar>
          </w:tcPr>
          <w:p w14:paraId="6A60BE94" w14:textId="77777777" w:rsidR="0067746D" w:rsidRDefault="0067746D" w:rsidP="002524FF">
            <w:pPr>
              <w:rPr>
                <w:rFonts w:eastAsiaTheme="minorEastAsia"/>
              </w:rPr>
            </w:pPr>
            <w:r w:rsidRPr="34083C4B">
              <w:rPr>
                <w:rFonts w:eastAsiaTheme="minorEastAsia"/>
              </w:rPr>
              <w:t xml:space="preserve">Vardeneset kirke </w:t>
            </w:r>
          </w:p>
        </w:tc>
        <w:tc>
          <w:tcPr>
            <w:tcW w:w="1005" w:type="dxa"/>
          </w:tcPr>
          <w:p w14:paraId="0DB1EED0" w14:textId="17550F5F" w:rsidR="0067746D" w:rsidRPr="34083C4B" w:rsidRDefault="0067746D" w:rsidP="1FA9C0FB">
            <w:pPr>
              <w:rPr>
                <w:rFonts w:eastAsiaTheme="minorEastAsia"/>
              </w:rPr>
            </w:pPr>
            <w:r>
              <w:rPr>
                <w:rFonts w:eastAsiaTheme="minorEastAsia"/>
              </w:rPr>
              <w:t>2025</w:t>
            </w:r>
          </w:p>
        </w:tc>
        <w:tc>
          <w:tcPr>
            <w:tcW w:w="1005" w:type="dxa"/>
          </w:tcPr>
          <w:p w14:paraId="162FAF5A" w14:textId="52F4A02E" w:rsidR="0067746D" w:rsidRPr="1FA9C0FB" w:rsidRDefault="0067746D" w:rsidP="1FA9C0FB">
            <w:pPr>
              <w:rPr>
                <w:rFonts w:eastAsiaTheme="minorEastAsia"/>
              </w:rPr>
            </w:pPr>
            <w:r w:rsidRPr="34083C4B">
              <w:rPr>
                <w:rFonts w:eastAsiaTheme="minorEastAsia"/>
              </w:rPr>
              <w:t>2024</w:t>
            </w:r>
          </w:p>
        </w:tc>
        <w:tc>
          <w:tcPr>
            <w:tcW w:w="1047" w:type="dxa"/>
          </w:tcPr>
          <w:p w14:paraId="0EEF2365" w14:textId="19C86243" w:rsidR="0067746D" w:rsidRPr="353A1637" w:rsidRDefault="0067746D" w:rsidP="002524FF">
            <w:pPr>
              <w:rPr>
                <w:rFonts w:eastAsiaTheme="minorEastAsia"/>
              </w:rPr>
            </w:pPr>
            <w:r w:rsidRPr="34083C4B">
              <w:rPr>
                <w:rFonts w:eastAsiaTheme="minorEastAsia"/>
              </w:rPr>
              <w:t>2023</w:t>
            </w:r>
          </w:p>
        </w:tc>
        <w:tc>
          <w:tcPr>
            <w:tcW w:w="1005" w:type="dxa"/>
            <w:tcMar>
              <w:left w:w="105" w:type="dxa"/>
              <w:right w:w="105" w:type="dxa"/>
            </w:tcMar>
          </w:tcPr>
          <w:p w14:paraId="1C7C2BE1" w14:textId="2DCC3A8E" w:rsidR="0067746D" w:rsidRDefault="0067746D" w:rsidP="002524FF">
            <w:pPr>
              <w:rPr>
                <w:rFonts w:eastAsiaTheme="minorEastAsia"/>
              </w:rPr>
            </w:pPr>
            <w:r w:rsidRPr="34083C4B">
              <w:rPr>
                <w:rFonts w:eastAsiaTheme="minorEastAsia"/>
              </w:rPr>
              <w:t>2022</w:t>
            </w:r>
          </w:p>
        </w:tc>
        <w:tc>
          <w:tcPr>
            <w:tcW w:w="990" w:type="dxa"/>
            <w:tcMar>
              <w:left w:w="105" w:type="dxa"/>
              <w:right w:w="105" w:type="dxa"/>
            </w:tcMar>
          </w:tcPr>
          <w:p w14:paraId="62AC10BB" w14:textId="77777777" w:rsidR="0067746D" w:rsidRDefault="0067746D" w:rsidP="002524FF">
            <w:pPr>
              <w:rPr>
                <w:rFonts w:eastAsiaTheme="minorEastAsia"/>
              </w:rPr>
            </w:pPr>
            <w:r w:rsidRPr="34083C4B">
              <w:rPr>
                <w:rFonts w:eastAsiaTheme="minorEastAsia"/>
              </w:rPr>
              <w:t>2021</w:t>
            </w:r>
          </w:p>
        </w:tc>
        <w:tc>
          <w:tcPr>
            <w:tcW w:w="990" w:type="dxa"/>
            <w:tcMar>
              <w:left w:w="105" w:type="dxa"/>
              <w:right w:w="105" w:type="dxa"/>
            </w:tcMar>
          </w:tcPr>
          <w:p w14:paraId="7E0AC666" w14:textId="77777777" w:rsidR="0067746D" w:rsidRDefault="0067746D" w:rsidP="002524FF">
            <w:pPr>
              <w:rPr>
                <w:rFonts w:eastAsiaTheme="minorEastAsia"/>
              </w:rPr>
            </w:pPr>
            <w:r w:rsidRPr="34083C4B">
              <w:rPr>
                <w:rFonts w:eastAsiaTheme="minorEastAsia"/>
              </w:rPr>
              <w:t>2020</w:t>
            </w:r>
          </w:p>
        </w:tc>
        <w:tc>
          <w:tcPr>
            <w:tcW w:w="990" w:type="dxa"/>
            <w:tcMar>
              <w:left w:w="105" w:type="dxa"/>
              <w:right w:w="105" w:type="dxa"/>
            </w:tcMar>
          </w:tcPr>
          <w:p w14:paraId="7E6A298B" w14:textId="77777777" w:rsidR="0067746D" w:rsidRDefault="0067746D" w:rsidP="002524FF">
            <w:pPr>
              <w:rPr>
                <w:rFonts w:eastAsiaTheme="minorEastAsia"/>
              </w:rPr>
            </w:pPr>
            <w:r w:rsidRPr="34083C4B">
              <w:rPr>
                <w:rFonts w:eastAsiaTheme="minorEastAsia"/>
              </w:rPr>
              <w:t>2019</w:t>
            </w:r>
          </w:p>
        </w:tc>
      </w:tr>
      <w:tr w:rsidR="0067746D" w14:paraId="30EB2C8C" w14:textId="77777777" w:rsidTr="0067746D">
        <w:trPr>
          <w:trHeight w:val="300"/>
        </w:trPr>
        <w:tc>
          <w:tcPr>
            <w:tcW w:w="1500" w:type="dxa"/>
            <w:tcMar>
              <w:left w:w="105" w:type="dxa"/>
              <w:right w:w="105" w:type="dxa"/>
            </w:tcMar>
          </w:tcPr>
          <w:p w14:paraId="52188FF4" w14:textId="77777777" w:rsidR="0067746D" w:rsidRDefault="0067746D" w:rsidP="002524FF">
            <w:pPr>
              <w:rPr>
                <w:rFonts w:eastAsiaTheme="minorEastAsia"/>
              </w:rPr>
            </w:pPr>
            <w:r w:rsidRPr="34083C4B">
              <w:rPr>
                <w:rFonts w:eastAsiaTheme="minorEastAsia"/>
              </w:rPr>
              <w:t>Ofringer i kirken i alt</w:t>
            </w:r>
          </w:p>
        </w:tc>
        <w:tc>
          <w:tcPr>
            <w:tcW w:w="1005" w:type="dxa"/>
          </w:tcPr>
          <w:p w14:paraId="2EBA9214" w14:textId="72C0F9C3" w:rsidR="0067746D" w:rsidRPr="34083C4B" w:rsidRDefault="00F5132F" w:rsidP="1FA9C0FB">
            <w:pPr>
              <w:rPr>
                <w:rFonts w:eastAsiaTheme="minorEastAsia"/>
                <w:sz w:val="21"/>
                <w:szCs w:val="21"/>
              </w:rPr>
            </w:pPr>
            <w:r>
              <w:rPr>
                <w:rFonts w:eastAsiaTheme="minorEastAsia"/>
                <w:sz w:val="21"/>
                <w:szCs w:val="21"/>
              </w:rPr>
              <w:t>28</w:t>
            </w:r>
            <w:r w:rsidR="00B4600E">
              <w:rPr>
                <w:rFonts w:eastAsiaTheme="minorEastAsia"/>
                <w:sz w:val="21"/>
                <w:szCs w:val="21"/>
              </w:rPr>
              <w:t>0 435</w:t>
            </w:r>
          </w:p>
        </w:tc>
        <w:tc>
          <w:tcPr>
            <w:tcW w:w="1005" w:type="dxa"/>
          </w:tcPr>
          <w:p w14:paraId="4476258C" w14:textId="171228F9" w:rsidR="0067746D" w:rsidRPr="1FA9C0FB" w:rsidRDefault="0067746D" w:rsidP="1FA9C0FB">
            <w:pPr>
              <w:rPr>
                <w:rFonts w:eastAsiaTheme="minorEastAsia"/>
                <w:sz w:val="21"/>
                <w:szCs w:val="21"/>
              </w:rPr>
            </w:pPr>
            <w:r w:rsidRPr="34083C4B">
              <w:rPr>
                <w:rFonts w:eastAsiaTheme="minorEastAsia"/>
                <w:sz w:val="21"/>
                <w:szCs w:val="21"/>
              </w:rPr>
              <w:t>220 916</w:t>
            </w:r>
          </w:p>
        </w:tc>
        <w:tc>
          <w:tcPr>
            <w:tcW w:w="1047" w:type="dxa"/>
          </w:tcPr>
          <w:p w14:paraId="60FA1CDF" w14:textId="0C419D29" w:rsidR="0067746D" w:rsidRPr="4522FEA1" w:rsidRDefault="0067746D" w:rsidP="002524FF">
            <w:pPr>
              <w:rPr>
                <w:rFonts w:eastAsiaTheme="minorEastAsia"/>
                <w:sz w:val="21"/>
                <w:szCs w:val="21"/>
              </w:rPr>
            </w:pPr>
            <w:r w:rsidRPr="34083C4B">
              <w:rPr>
                <w:rFonts w:eastAsiaTheme="minorEastAsia"/>
                <w:sz w:val="21"/>
                <w:szCs w:val="21"/>
              </w:rPr>
              <w:t>204 902</w:t>
            </w:r>
          </w:p>
        </w:tc>
        <w:tc>
          <w:tcPr>
            <w:tcW w:w="1005" w:type="dxa"/>
            <w:tcMar>
              <w:left w:w="105" w:type="dxa"/>
              <w:right w:w="105" w:type="dxa"/>
            </w:tcMar>
          </w:tcPr>
          <w:p w14:paraId="13576BB8" w14:textId="3E125956" w:rsidR="0067746D" w:rsidRDefault="0067746D" w:rsidP="002524FF">
            <w:pPr>
              <w:rPr>
                <w:rFonts w:eastAsiaTheme="minorEastAsia"/>
                <w:sz w:val="21"/>
                <w:szCs w:val="21"/>
              </w:rPr>
            </w:pPr>
            <w:r w:rsidRPr="34083C4B">
              <w:rPr>
                <w:rFonts w:eastAsiaTheme="minorEastAsia"/>
                <w:sz w:val="21"/>
                <w:szCs w:val="21"/>
              </w:rPr>
              <w:t>232 525</w:t>
            </w:r>
          </w:p>
        </w:tc>
        <w:tc>
          <w:tcPr>
            <w:tcW w:w="990" w:type="dxa"/>
            <w:tcMar>
              <w:left w:w="105" w:type="dxa"/>
              <w:right w:w="105" w:type="dxa"/>
            </w:tcMar>
          </w:tcPr>
          <w:p w14:paraId="1BCC30C9" w14:textId="77777777" w:rsidR="0067746D" w:rsidRDefault="0067746D" w:rsidP="002524FF">
            <w:pPr>
              <w:rPr>
                <w:rFonts w:eastAsiaTheme="minorEastAsia"/>
                <w:sz w:val="21"/>
                <w:szCs w:val="21"/>
              </w:rPr>
            </w:pPr>
            <w:r w:rsidRPr="34083C4B">
              <w:rPr>
                <w:rFonts w:eastAsiaTheme="minorEastAsia"/>
                <w:sz w:val="21"/>
                <w:szCs w:val="21"/>
              </w:rPr>
              <w:t>136 813</w:t>
            </w:r>
          </w:p>
        </w:tc>
        <w:tc>
          <w:tcPr>
            <w:tcW w:w="990" w:type="dxa"/>
            <w:tcMar>
              <w:left w:w="105" w:type="dxa"/>
              <w:right w:w="105" w:type="dxa"/>
            </w:tcMar>
          </w:tcPr>
          <w:p w14:paraId="037858AE" w14:textId="77777777" w:rsidR="0067746D" w:rsidRDefault="0067746D" w:rsidP="002524FF">
            <w:pPr>
              <w:rPr>
                <w:rFonts w:eastAsiaTheme="minorEastAsia"/>
                <w:sz w:val="21"/>
                <w:szCs w:val="21"/>
              </w:rPr>
            </w:pPr>
            <w:r w:rsidRPr="34083C4B">
              <w:rPr>
                <w:rFonts w:eastAsiaTheme="minorEastAsia"/>
                <w:sz w:val="21"/>
                <w:szCs w:val="21"/>
              </w:rPr>
              <w:t>170 165</w:t>
            </w:r>
          </w:p>
        </w:tc>
        <w:tc>
          <w:tcPr>
            <w:tcW w:w="990" w:type="dxa"/>
            <w:tcMar>
              <w:left w:w="105" w:type="dxa"/>
              <w:right w:w="105" w:type="dxa"/>
            </w:tcMar>
          </w:tcPr>
          <w:p w14:paraId="3AEEAD87" w14:textId="77777777" w:rsidR="0067746D" w:rsidRDefault="0067746D" w:rsidP="002524FF">
            <w:pPr>
              <w:rPr>
                <w:rFonts w:eastAsiaTheme="minorEastAsia"/>
                <w:sz w:val="21"/>
                <w:szCs w:val="21"/>
              </w:rPr>
            </w:pPr>
            <w:r w:rsidRPr="34083C4B">
              <w:rPr>
                <w:rFonts w:eastAsiaTheme="minorEastAsia"/>
                <w:sz w:val="21"/>
                <w:szCs w:val="21"/>
              </w:rPr>
              <w:t>240 341</w:t>
            </w:r>
          </w:p>
        </w:tc>
      </w:tr>
      <w:tr w:rsidR="0067746D" w14:paraId="79154D47" w14:textId="77777777" w:rsidTr="0067746D">
        <w:trPr>
          <w:trHeight w:val="300"/>
        </w:trPr>
        <w:tc>
          <w:tcPr>
            <w:tcW w:w="1500" w:type="dxa"/>
            <w:tcMar>
              <w:left w:w="105" w:type="dxa"/>
              <w:right w:w="105" w:type="dxa"/>
            </w:tcMar>
          </w:tcPr>
          <w:p w14:paraId="4918C8FB" w14:textId="77777777" w:rsidR="0067746D" w:rsidRDefault="0067746D" w:rsidP="002524FF">
            <w:pPr>
              <w:rPr>
                <w:rFonts w:eastAsiaTheme="minorEastAsia"/>
              </w:rPr>
            </w:pPr>
            <w:r w:rsidRPr="34083C4B">
              <w:rPr>
                <w:rFonts w:eastAsiaTheme="minorEastAsia"/>
              </w:rPr>
              <w:t>Herav til egen virksomhet</w:t>
            </w:r>
          </w:p>
        </w:tc>
        <w:tc>
          <w:tcPr>
            <w:tcW w:w="1005" w:type="dxa"/>
          </w:tcPr>
          <w:p w14:paraId="51D2B213" w14:textId="490213E0" w:rsidR="0067746D" w:rsidRPr="34083C4B" w:rsidRDefault="00B4600E" w:rsidP="1FA9C0FB">
            <w:pPr>
              <w:rPr>
                <w:rFonts w:eastAsiaTheme="minorEastAsia"/>
                <w:sz w:val="21"/>
                <w:szCs w:val="21"/>
              </w:rPr>
            </w:pPr>
            <w:r>
              <w:rPr>
                <w:rFonts w:eastAsiaTheme="minorEastAsia"/>
                <w:sz w:val="21"/>
                <w:szCs w:val="21"/>
              </w:rPr>
              <w:t>94 621</w:t>
            </w:r>
          </w:p>
        </w:tc>
        <w:tc>
          <w:tcPr>
            <w:tcW w:w="1005" w:type="dxa"/>
          </w:tcPr>
          <w:p w14:paraId="645AFC49" w14:textId="15935FE6" w:rsidR="0067746D" w:rsidRPr="1FA9C0FB" w:rsidRDefault="0067746D" w:rsidP="1FA9C0FB">
            <w:pPr>
              <w:rPr>
                <w:rFonts w:eastAsiaTheme="minorEastAsia"/>
                <w:sz w:val="21"/>
                <w:szCs w:val="21"/>
              </w:rPr>
            </w:pPr>
            <w:r w:rsidRPr="34083C4B">
              <w:rPr>
                <w:rFonts w:eastAsiaTheme="minorEastAsia"/>
                <w:sz w:val="21"/>
                <w:szCs w:val="21"/>
              </w:rPr>
              <w:t>95 301</w:t>
            </w:r>
          </w:p>
        </w:tc>
        <w:tc>
          <w:tcPr>
            <w:tcW w:w="1047" w:type="dxa"/>
          </w:tcPr>
          <w:p w14:paraId="695F89D9" w14:textId="0CDD3294" w:rsidR="0067746D" w:rsidRPr="4522FEA1" w:rsidRDefault="0067746D" w:rsidP="002524FF">
            <w:pPr>
              <w:rPr>
                <w:rFonts w:eastAsiaTheme="minorEastAsia"/>
                <w:sz w:val="21"/>
                <w:szCs w:val="21"/>
              </w:rPr>
            </w:pPr>
            <w:r w:rsidRPr="34083C4B">
              <w:rPr>
                <w:rFonts w:eastAsiaTheme="minorEastAsia"/>
                <w:sz w:val="21"/>
                <w:szCs w:val="21"/>
              </w:rPr>
              <w:t>120 454</w:t>
            </w:r>
          </w:p>
        </w:tc>
        <w:tc>
          <w:tcPr>
            <w:tcW w:w="1005" w:type="dxa"/>
            <w:tcMar>
              <w:left w:w="105" w:type="dxa"/>
              <w:right w:w="105" w:type="dxa"/>
            </w:tcMar>
          </w:tcPr>
          <w:p w14:paraId="56E32205" w14:textId="576C1B48" w:rsidR="0067746D" w:rsidRDefault="0067746D" w:rsidP="002524FF">
            <w:pPr>
              <w:rPr>
                <w:rFonts w:eastAsiaTheme="minorEastAsia"/>
                <w:sz w:val="21"/>
                <w:szCs w:val="21"/>
              </w:rPr>
            </w:pPr>
            <w:r w:rsidRPr="34083C4B">
              <w:rPr>
                <w:rFonts w:eastAsiaTheme="minorEastAsia"/>
                <w:sz w:val="21"/>
                <w:szCs w:val="21"/>
              </w:rPr>
              <w:t>115 796</w:t>
            </w:r>
          </w:p>
        </w:tc>
        <w:tc>
          <w:tcPr>
            <w:tcW w:w="990" w:type="dxa"/>
            <w:tcMar>
              <w:left w:w="105" w:type="dxa"/>
              <w:right w:w="105" w:type="dxa"/>
            </w:tcMar>
          </w:tcPr>
          <w:p w14:paraId="629CF5AD" w14:textId="77777777" w:rsidR="0067746D" w:rsidRDefault="0067746D" w:rsidP="002524FF">
            <w:pPr>
              <w:rPr>
                <w:rFonts w:eastAsiaTheme="minorEastAsia"/>
                <w:sz w:val="21"/>
                <w:szCs w:val="21"/>
              </w:rPr>
            </w:pPr>
            <w:r w:rsidRPr="34083C4B">
              <w:rPr>
                <w:rFonts w:eastAsiaTheme="minorEastAsia"/>
                <w:sz w:val="21"/>
                <w:szCs w:val="21"/>
              </w:rPr>
              <w:t>67 308</w:t>
            </w:r>
          </w:p>
        </w:tc>
        <w:tc>
          <w:tcPr>
            <w:tcW w:w="990" w:type="dxa"/>
            <w:tcMar>
              <w:left w:w="105" w:type="dxa"/>
              <w:right w:w="105" w:type="dxa"/>
            </w:tcMar>
          </w:tcPr>
          <w:p w14:paraId="3A89E236" w14:textId="77777777" w:rsidR="0067746D" w:rsidRDefault="0067746D" w:rsidP="002524FF">
            <w:pPr>
              <w:rPr>
                <w:rFonts w:eastAsiaTheme="minorEastAsia"/>
                <w:sz w:val="21"/>
                <w:szCs w:val="21"/>
              </w:rPr>
            </w:pPr>
            <w:r w:rsidRPr="34083C4B">
              <w:rPr>
                <w:rFonts w:eastAsiaTheme="minorEastAsia"/>
                <w:sz w:val="21"/>
                <w:szCs w:val="21"/>
              </w:rPr>
              <w:t>87 589</w:t>
            </w:r>
          </w:p>
        </w:tc>
        <w:tc>
          <w:tcPr>
            <w:tcW w:w="990" w:type="dxa"/>
            <w:tcMar>
              <w:left w:w="105" w:type="dxa"/>
              <w:right w:w="105" w:type="dxa"/>
            </w:tcMar>
          </w:tcPr>
          <w:p w14:paraId="56B80ED4" w14:textId="77777777" w:rsidR="0067746D" w:rsidRDefault="0067746D" w:rsidP="002524FF">
            <w:pPr>
              <w:rPr>
                <w:rFonts w:eastAsiaTheme="minorEastAsia"/>
                <w:sz w:val="21"/>
                <w:szCs w:val="21"/>
              </w:rPr>
            </w:pPr>
            <w:r w:rsidRPr="34083C4B">
              <w:rPr>
                <w:rFonts w:eastAsiaTheme="minorEastAsia"/>
                <w:sz w:val="21"/>
                <w:szCs w:val="21"/>
              </w:rPr>
              <w:t>107 674</w:t>
            </w:r>
          </w:p>
        </w:tc>
      </w:tr>
    </w:tbl>
    <w:p w14:paraId="335CD6A8" w14:textId="77777777" w:rsidR="002A674B" w:rsidRDefault="002A674B" w:rsidP="002524FF">
      <w:pPr>
        <w:rPr>
          <w:rFonts w:eastAsiaTheme="minorEastAsia"/>
        </w:rPr>
      </w:pPr>
    </w:p>
    <w:tbl>
      <w:tblPr>
        <w:tblStyle w:val="Tabellrutenett"/>
        <w:tblW w:w="8359" w:type="dxa"/>
        <w:tblLayout w:type="fixed"/>
        <w:tblLook w:val="04A0" w:firstRow="1" w:lastRow="0" w:firstColumn="1" w:lastColumn="0" w:noHBand="0" w:noVBand="1"/>
      </w:tblPr>
      <w:tblGrid>
        <w:gridCol w:w="1428"/>
        <w:gridCol w:w="977"/>
        <w:gridCol w:w="992"/>
        <w:gridCol w:w="993"/>
        <w:gridCol w:w="992"/>
        <w:gridCol w:w="992"/>
        <w:gridCol w:w="992"/>
        <w:gridCol w:w="993"/>
      </w:tblGrid>
      <w:tr w:rsidR="00CC6A7E" w:rsidRPr="00247B52" w14:paraId="59458C74" w14:textId="77777777" w:rsidTr="008F4416">
        <w:trPr>
          <w:trHeight w:val="300"/>
        </w:trPr>
        <w:tc>
          <w:tcPr>
            <w:tcW w:w="1428" w:type="dxa"/>
            <w:tcMar>
              <w:left w:w="105" w:type="dxa"/>
              <w:right w:w="105" w:type="dxa"/>
            </w:tcMar>
          </w:tcPr>
          <w:p w14:paraId="0BA3CBB1" w14:textId="77777777" w:rsidR="00D302C3" w:rsidRPr="00247B52" w:rsidRDefault="00D302C3" w:rsidP="002524FF">
            <w:pPr>
              <w:rPr>
                <w:rFonts w:eastAsiaTheme="minorEastAsia"/>
                <w:b/>
              </w:rPr>
            </w:pPr>
            <w:r w:rsidRPr="34083C4B">
              <w:rPr>
                <w:rFonts w:eastAsiaTheme="minorEastAsia"/>
                <w:b/>
              </w:rPr>
              <w:t>Fordeling av givertjeneste</w:t>
            </w:r>
          </w:p>
        </w:tc>
        <w:tc>
          <w:tcPr>
            <w:tcW w:w="977" w:type="dxa"/>
          </w:tcPr>
          <w:p w14:paraId="2B2E15E0" w14:textId="2140339C" w:rsidR="3C6CBC67" w:rsidRPr="138F34CE" w:rsidRDefault="3C6CBC67" w:rsidP="138F34CE">
            <w:pPr>
              <w:rPr>
                <w:rFonts w:eastAsiaTheme="minorEastAsia"/>
                <w:b/>
                <w:bCs/>
              </w:rPr>
            </w:pPr>
            <w:r w:rsidRPr="138F34CE">
              <w:rPr>
                <w:rFonts w:eastAsiaTheme="minorEastAsia"/>
                <w:b/>
                <w:bCs/>
              </w:rPr>
              <w:t>2025</w:t>
            </w:r>
          </w:p>
        </w:tc>
        <w:tc>
          <w:tcPr>
            <w:tcW w:w="992" w:type="dxa"/>
          </w:tcPr>
          <w:p w14:paraId="2E63B3A3" w14:textId="706C160A" w:rsidR="4783E6DC" w:rsidRPr="1FA9C0FB" w:rsidRDefault="4783E6DC" w:rsidP="1FA9C0FB">
            <w:pPr>
              <w:rPr>
                <w:rFonts w:eastAsiaTheme="minorEastAsia"/>
                <w:b/>
              </w:rPr>
            </w:pPr>
            <w:r w:rsidRPr="34083C4B">
              <w:rPr>
                <w:rFonts w:eastAsiaTheme="minorEastAsia"/>
                <w:b/>
              </w:rPr>
              <w:t>2024</w:t>
            </w:r>
          </w:p>
        </w:tc>
        <w:tc>
          <w:tcPr>
            <w:tcW w:w="993" w:type="dxa"/>
          </w:tcPr>
          <w:p w14:paraId="0DFDFDCA" w14:textId="1CA6B2EF" w:rsidR="00D302C3" w:rsidRPr="00247B52" w:rsidRDefault="00D302C3" w:rsidP="002524FF">
            <w:pPr>
              <w:rPr>
                <w:rFonts w:eastAsiaTheme="minorEastAsia"/>
                <w:b/>
              </w:rPr>
            </w:pPr>
            <w:r w:rsidRPr="34083C4B">
              <w:rPr>
                <w:rFonts w:eastAsiaTheme="minorEastAsia"/>
                <w:b/>
              </w:rPr>
              <w:t>2023</w:t>
            </w:r>
          </w:p>
        </w:tc>
        <w:tc>
          <w:tcPr>
            <w:tcW w:w="992" w:type="dxa"/>
            <w:tcMar>
              <w:left w:w="105" w:type="dxa"/>
              <w:right w:w="105" w:type="dxa"/>
            </w:tcMar>
          </w:tcPr>
          <w:p w14:paraId="25CA04EB" w14:textId="68833E68" w:rsidR="00D302C3" w:rsidRPr="00247B52" w:rsidRDefault="00D302C3" w:rsidP="002524FF">
            <w:pPr>
              <w:rPr>
                <w:rFonts w:eastAsiaTheme="minorEastAsia"/>
                <w:b/>
              </w:rPr>
            </w:pPr>
            <w:r w:rsidRPr="34083C4B">
              <w:rPr>
                <w:rFonts w:eastAsiaTheme="minorEastAsia"/>
                <w:b/>
              </w:rPr>
              <w:t>2022</w:t>
            </w:r>
          </w:p>
        </w:tc>
        <w:tc>
          <w:tcPr>
            <w:tcW w:w="992" w:type="dxa"/>
            <w:tcMar>
              <w:left w:w="105" w:type="dxa"/>
              <w:right w:w="105" w:type="dxa"/>
            </w:tcMar>
          </w:tcPr>
          <w:p w14:paraId="522B6703" w14:textId="77777777" w:rsidR="00D302C3" w:rsidRPr="00247B52" w:rsidRDefault="00D302C3" w:rsidP="002524FF">
            <w:pPr>
              <w:rPr>
                <w:rFonts w:eastAsiaTheme="minorEastAsia"/>
                <w:b/>
              </w:rPr>
            </w:pPr>
            <w:r w:rsidRPr="34083C4B">
              <w:rPr>
                <w:rFonts w:eastAsiaTheme="minorEastAsia"/>
                <w:b/>
              </w:rPr>
              <w:t>2021</w:t>
            </w:r>
          </w:p>
        </w:tc>
        <w:tc>
          <w:tcPr>
            <w:tcW w:w="992" w:type="dxa"/>
            <w:tcMar>
              <w:left w:w="105" w:type="dxa"/>
              <w:right w:w="105" w:type="dxa"/>
            </w:tcMar>
          </w:tcPr>
          <w:p w14:paraId="661BCE68" w14:textId="77777777" w:rsidR="00D302C3" w:rsidRPr="00247B52" w:rsidRDefault="00D302C3" w:rsidP="002524FF">
            <w:pPr>
              <w:rPr>
                <w:rFonts w:eastAsiaTheme="minorEastAsia"/>
                <w:b/>
              </w:rPr>
            </w:pPr>
            <w:r w:rsidRPr="34083C4B">
              <w:rPr>
                <w:rFonts w:eastAsiaTheme="minorEastAsia"/>
                <w:b/>
              </w:rPr>
              <w:t>2020</w:t>
            </w:r>
          </w:p>
        </w:tc>
        <w:tc>
          <w:tcPr>
            <w:tcW w:w="993" w:type="dxa"/>
            <w:tcMar>
              <w:left w:w="105" w:type="dxa"/>
              <w:right w:w="105" w:type="dxa"/>
            </w:tcMar>
          </w:tcPr>
          <w:p w14:paraId="53CA5056" w14:textId="77777777" w:rsidR="00D302C3" w:rsidRPr="00247B52" w:rsidRDefault="00D302C3" w:rsidP="002524FF">
            <w:pPr>
              <w:rPr>
                <w:rFonts w:eastAsiaTheme="minorEastAsia"/>
                <w:b/>
              </w:rPr>
            </w:pPr>
            <w:r w:rsidRPr="34083C4B">
              <w:rPr>
                <w:rFonts w:eastAsiaTheme="minorEastAsia"/>
                <w:b/>
              </w:rPr>
              <w:t>2019</w:t>
            </w:r>
          </w:p>
        </w:tc>
      </w:tr>
      <w:tr w:rsidR="00CC6A7E" w14:paraId="5236E5BE" w14:textId="77777777" w:rsidTr="008F4416">
        <w:trPr>
          <w:trHeight w:val="300"/>
        </w:trPr>
        <w:tc>
          <w:tcPr>
            <w:tcW w:w="1428" w:type="dxa"/>
            <w:tcMar>
              <w:left w:w="105" w:type="dxa"/>
              <w:right w:w="105" w:type="dxa"/>
            </w:tcMar>
          </w:tcPr>
          <w:p w14:paraId="5C2A1282" w14:textId="77777777" w:rsidR="00D302C3" w:rsidRDefault="00D302C3" w:rsidP="002524FF">
            <w:pPr>
              <w:rPr>
                <w:rFonts w:eastAsiaTheme="minorEastAsia"/>
              </w:rPr>
            </w:pPr>
            <w:r w:rsidRPr="34083C4B">
              <w:rPr>
                <w:rFonts w:eastAsiaTheme="minorEastAsia"/>
              </w:rPr>
              <w:t>Menighetsarbeid generelt</w:t>
            </w:r>
          </w:p>
        </w:tc>
        <w:tc>
          <w:tcPr>
            <w:tcW w:w="977" w:type="dxa"/>
          </w:tcPr>
          <w:p w14:paraId="529F2179" w14:textId="54C9CDF9" w:rsidR="138F34CE" w:rsidRDefault="00AB5999" w:rsidP="138F34CE">
            <w:pPr>
              <w:rPr>
                <w:rFonts w:eastAsiaTheme="minorEastAsia"/>
              </w:rPr>
            </w:pPr>
            <w:r>
              <w:rPr>
                <w:rFonts w:eastAsiaTheme="minorEastAsia"/>
              </w:rPr>
              <w:t>95 900</w:t>
            </w:r>
          </w:p>
        </w:tc>
        <w:tc>
          <w:tcPr>
            <w:tcW w:w="992" w:type="dxa"/>
          </w:tcPr>
          <w:p w14:paraId="0B4EAFCB" w14:textId="7830B183" w:rsidR="30137A11" w:rsidRPr="1FA9C0FB" w:rsidRDefault="30137A11" w:rsidP="1FA9C0FB">
            <w:pPr>
              <w:rPr>
                <w:rFonts w:eastAsiaTheme="minorEastAsia"/>
              </w:rPr>
            </w:pPr>
            <w:r w:rsidRPr="34083C4B">
              <w:rPr>
                <w:rFonts w:eastAsiaTheme="minorEastAsia"/>
              </w:rPr>
              <w:t>102 900</w:t>
            </w:r>
          </w:p>
        </w:tc>
        <w:tc>
          <w:tcPr>
            <w:tcW w:w="993" w:type="dxa"/>
          </w:tcPr>
          <w:p w14:paraId="785881B9" w14:textId="797DA515" w:rsidR="00D302C3" w:rsidRPr="4522FEA1" w:rsidRDefault="00D302C3" w:rsidP="002524FF">
            <w:pPr>
              <w:rPr>
                <w:rFonts w:eastAsiaTheme="minorEastAsia"/>
              </w:rPr>
            </w:pPr>
            <w:r w:rsidRPr="34083C4B">
              <w:rPr>
                <w:rFonts w:eastAsiaTheme="minorEastAsia"/>
              </w:rPr>
              <w:t>108 100</w:t>
            </w:r>
          </w:p>
        </w:tc>
        <w:tc>
          <w:tcPr>
            <w:tcW w:w="992" w:type="dxa"/>
            <w:tcMar>
              <w:left w:w="105" w:type="dxa"/>
              <w:right w:w="105" w:type="dxa"/>
            </w:tcMar>
          </w:tcPr>
          <w:p w14:paraId="5514F34C" w14:textId="519265CE" w:rsidR="00D302C3" w:rsidRDefault="00D302C3" w:rsidP="002524FF">
            <w:pPr>
              <w:rPr>
                <w:rFonts w:eastAsiaTheme="minorEastAsia"/>
              </w:rPr>
            </w:pPr>
            <w:r w:rsidRPr="34083C4B">
              <w:rPr>
                <w:rFonts w:eastAsiaTheme="minorEastAsia"/>
              </w:rPr>
              <w:t>103 000</w:t>
            </w:r>
          </w:p>
        </w:tc>
        <w:tc>
          <w:tcPr>
            <w:tcW w:w="992" w:type="dxa"/>
            <w:tcMar>
              <w:left w:w="105" w:type="dxa"/>
              <w:right w:w="105" w:type="dxa"/>
            </w:tcMar>
          </w:tcPr>
          <w:p w14:paraId="1FC67DEF" w14:textId="77777777" w:rsidR="00D302C3" w:rsidRDefault="00D302C3" w:rsidP="002524FF">
            <w:pPr>
              <w:rPr>
                <w:rFonts w:eastAsiaTheme="minorEastAsia"/>
                <w:sz w:val="21"/>
                <w:szCs w:val="21"/>
              </w:rPr>
            </w:pPr>
            <w:r w:rsidRPr="34083C4B">
              <w:rPr>
                <w:rFonts w:eastAsiaTheme="minorEastAsia"/>
                <w:sz w:val="21"/>
                <w:szCs w:val="21"/>
              </w:rPr>
              <w:t>105 950</w:t>
            </w:r>
          </w:p>
        </w:tc>
        <w:tc>
          <w:tcPr>
            <w:tcW w:w="992" w:type="dxa"/>
            <w:tcMar>
              <w:left w:w="105" w:type="dxa"/>
              <w:right w:w="105" w:type="dxa"/>
            </w:tcMar>
          </w:tcPr>
          <w:p w14:paraId="1CD9ECB4" w14:textId="77777777" w:rsidR="00D302C3" w:rsidRDefault="00D302C3" w:rsidP="002524FF">
            <w:pPr>
              <w:rPr>
                <w:rFonts w:eastAsiaTheme="minorEastAsia"/>
                <w:sz w:val="21"/>
                <w:szCs w:val="21"/>
              </w:rPr>
            </w:pPr>
            <w:r w:rsidRPr="34083C4B">
              <w:rPr>
                <w:rFonts w:eastAsiaTheme="minorEastAsia"/>
                <w:sz w:val="21"/>
                <w:szCs w:val="21"/>
              </w:rPr>
              <w:t>103 652</w:t>
            </w:r>
          </w:p>
        </w:tc>
        <w:tc>
          <w:tcPr>
            <w:tcW w:w="993" w:type="dxa"/>
            <w:tcMar>
              <w:left w:w="105" w:type="dxa"/>
              <w:right w:w="105" w:type="dxa"/>
            </w:tcMar>
          </w:tcPr>
          <w:p w14:paraId="6F5A75AD" w14:textId="77777777" w:rsidR="00D302C3" w:rsidRDefault="00D302C3" w:rsidP="002524FF">
            <w:pPr>
              <w:rPr>
                <w:rFonts w:eastAsiaTheme="minorEastAsia"/>
                <w:sz w:val="21"/>
                <w:szCs w:val="21"/>
              </w:rPr>
            </w:pPr>
            <w:r w:rsidRPr="34083C4B">
              <w:rPr>
                <w:rFonts w:eastAsiaTheme="minorEastAsia"/>
                <w:sz w:val="21"/>
                <w:szCs w:val="21"/>
              </w:rPr>
              <w:t>98 252</w:t>
            </w:r>
          </w:p>
        </w:tc>
      </w:tr>
      <w:tr w:rsidR="00CC6A7E" w14:paraId="4E42FE87" w14:textId="77777777" w:rsidTr="008F4416">
        <w:trPr>
          <w:trHeight w:val="300"/>
        </w:trPr>
        <w:tc>
          <w:tcPr>
            <w:tcW w:w="1428" w:type="dxa"/>
            <w:tcMar>
              <w:left w:w="105" w:type="dxa"/>
              <w:right w:w="105" w:type="dxa"/>
            </w:tcMar>
          </w:tcPr>
          <w:p w14:paraId="1F188A89" w14:textId="77777777" w:rsidR="00D302C3" w:rsidRDefault="00D302C3" w:rsidP="002524FF">
            <w:pPr>
              <w:rPr>
                <w:rFonts w:eastAsiaTheme="minorEastAsia"/>
              </w:rPr>
            </w:pPr>
            <w:r w:rsidRPr="34083C4B">
              <w:rPr>
                <w:rFonts w:eastAsiaTheme="minorEastAsia"/>
              </w:rPr>
              <w:t>Trosopplæring og BU-arbeid</w:t>
            </w:r>
          </w:p>
        </w:tc>
        <w:tc>
          <w:tcPr>
            <w:tcW w:w="977" w:type="dxa"/>
          </w:tcPr>
          <w:p w14:paraId="7F39A068" w14:textId="3EE92330" w:rsidR="138F34CE" w:rsidRDefault="00F62D06" w:rsidP="138F34CE">
            <w:pPr>
              <w:rPr>
                <w:rFonts w:eastAsiaTheme="minorEastAsia"/>
              </w:rPr>
            </w:pPr>
            <w:r>
              <w:rPr>
                <w:rFonts w:eastAsiaTheme="minorEastAsia"/>
              </w:rPr>
              <w:t>93 450</w:t>
            </w:r>
          </w:p>
        </w:tc>
        <w:tc>
          <w:tcPr>
            <w:tcW w:w="992" w:type="dxa"/>
          </w:tcPr>
          <w:p w14:paraId="03D2F435" w14:textId="43E2D7F7" w:rsidR="3B45DF32" w:rsidRPr="1FA9C0FB" w:rsidRDefault="3B45DF32" w:rsidP="1FA9C0FB">
            <w:pPr>
              <w:rPr>
                <w:rFonts w:eastAsiaTheme="minorEastAsia"/>
              </w:rPr>
            </w:pPr>
            <w:r w:rsidRPr="34083C4B">
              <w:rPr>
                <w:rFonts w:eastAsiaTheme="minorEastAsia"/>
              </w:rPr>
              <w:t>98 700</w:t>
            </w:r>
          </w:p>
        </w:tc>
        <w:tc>
          <w:tcPr>
            <w:tcW w:w="993" w:type="dxa"/>
          </w:tcPr>
          <w:p w14:paraId="751E8724" w14:textId="64330D3D" w:rsidR="00D302C3" w:rsidRPr="4522FEA1" w:rsidRDefault="00D302C3" w:rsidP="002524FF">
            <w:pPr>
              <w:rPr>
                <w:rFonts w:eastAsiaTheme="minorEastAsia"/>
              </w:rPr>
            </w:pPr>
            <w:r w:rsidRPr="34083C4B">
              <w:rPr>
                <w:rFonts w:eastAsiaTheme="minorEastAsia"/>
              </w:rPr>
              <w:t>109 950</w:t>
            </w:r>
          </w:p>
        </w:tc>
        <w:tc>
          <w:tcPr>
            <w:tcW w:w="992" w:type="dxa"/>
            <w:tcMar>
              <w:left w:w="105" w:type="dxa"/>
              <w:right w:w="105" w:type="dxa"/>
            </w:tcMar>
          </w:tcPr>
          <w:p w14:paraId="0B875B73" w14:textId="1AC0E504" w:rsidR="00D302C3" w:rsidRDefault="00D302C3" w:rsidP="002524FF">
            <w:pPr>
              <w:rPr>
                <w:rFonts w:eastAsiaTheme="minorEastAsia"/>
              </w:rPr>
            </w:pPr>
            <w:r w:rsidRPr="34083C4B">
              <w:rPr>
                <w:rFonts w:eastAsiaTheme="minorEastAsia"/>
              </w:rPr>
              <w:t>123 200</w:t>
            </w:r>
          </w:p>
        </w:tc>
        <w:tc>
          <w:tcPr>
            <w:tcW w:w="992" w:type="dxa"/>
            <w:tcMar>
              <w:left w:w="105" w:type="dxa"/>
              <w:right w:w="105" w:type="dxa"/>
            </w:tcMar>
          </w:tcPr>
          <w:p w14:paraId="62CC0EA9" w14:textId="77777777" w:rsidR="00D302C3" w:rsidRDefault="00D302C3" w:rsidP="002524FF">
            <w:pPr>
              <w:rPr>
                <w:rFonts w:eastAsiaTheme="minorEastAsia"/>
                <w:sz w:val="21"/>
                <w:szCs w:val="21"/>
              </w:rPr>
            </w:pPr>
            <w:r w:rsidRPr="34083C4B">
              <w:rPr>
                <w:rFonts w:eastAsiaTheme="minorEastAsia"/>
                <w:sz w:val="21"/>
                <w:szCs w:val="21"/>
              </w:rPr>
              <w:t>122 900</w:t>
            </w:r>
          </w:p>
        </w:tc>
        <w:tc>
          <w:tcPr>
            <w:tcW w:w="992" w:type="dxa"/>
            <w:tcMar>
              <w:left w:w="105" w:type="dxa"/>
              <w:right w:w="105" w:type="dxa"/>
            </w:tcMar>
          </w:tcPr>
          <w:p w14:paraId="495B58F6" w14:textId="77777777" w:rsidR="00D302C3" w:rsidRDefault="00D302C3" w:rsidP="002524FF">
            <w:pPr>
              <w:rPr>
                <w:rFonts w:eastAsiaTheme="minorEastAsia"/>
                <w:sz w:val="21"/>
                <w:szCs w:val="21"/>
              </w:rPr>
            </w:pPr>
            <w:r w:rsidRPr="34083C4B">
              <w:rPr>
                <w:rFonts w:eastAsiaTheme="minorEastAsia"/>
                <w:sz w:val="21"/>
                <w:szCs w:val="21"/>
              </w:rPr>
              <w:t>132 100</w:t>
            </w:r>
          </w:p>
        </w:tc>
        <w:tc>
          <w:tcPr>
            <w:tcW w:w="993" w:type="dxa"/>
            <w:tcMar>
              <w:left w:w="105" w:type="dxa"/>
              <w:right w:w="105" w:type="dxa"/>
            </w:tcMar>
          </w:tcPr>
          <w:p w14:paraId="5070C0F7" w14:textId="77777777" w:rsidR="00D302C3" w:rsidRDefault="00D302C3" w:rsidP="002524FF">
            <w:pPr>
              <w:rPr>
                <w:rFonts w:eastAsiaTheme="minorEastAsia"/>
                <w:sz w:val="21"/>
                <w:szCs w:val="21"/>
              </w:rPr>
            </w:pPr>
            <w:r w:rsidRPr="34083C4B">
              <w:rPr>
                <w:rFonts w:eastAsiaTheme="minorEastAsia"/>
                <w:sz w:val="21"/>
                <w:szCs w:val="21"/>
              </w:rPr>
              <w:t>122 000</w:t>
            </w:r>
          </w:p>
        </w:tc>
      </w:tr>
      <w:tr w:rsidR="00CC6A7E" w14:paraId="74295111" w14:textId="77777777" w:rsidTr="008F4416">
        <w:trPr>
          <w:trHeight w:val="300"/>
        </w:trPr>
        <w:tc>
          <w:tcPr>
            <w:tcW w:w="1428" w:type="dxa"/>
            <w:tcMar>
              <w:left w:w="105" w:type="dxa"/>
              <w:right w:w="105" w:type="dxa"/>
            </w:tcMar>
          </w:tcPr>
          <w:p w14:paraId="7B2B6AD7" w14:textId="77777777" w:rsidR="00D302C3" w:rsidRDefault="00D302C3" w:rsidP="002524FF">
            <w:pPr>
              <w:rPr>
                <w:rFonts w:eastAsiaTheme="minorEastAsia"/>
              </w:rPr>
            </w:pPr>
            <w:r w:rsidRPr="34083C4B">
              <w:rPr>
                <w:rFonts w:eastAsiaTheme="minorEastAsia"/>
              </w:rPr>
              <w:t>Ungdomskor</w:t>
            </w:r>
          </w:p>
        </w:tc>
        <w:tc>
          <w:tcPr>
            <w:tcW w:w="977" w:type="dxa"/>
          </w:tcPr>
          <w:p w14:paraId="728CA9CA" w14:textId="0FBFD01A" w:rsidR="138F34CE" w:rsidRDefault="001F0DB8" w:rsidP="138F34CE">
            <w:pPr>
              <w:rPr>
                <w:rFonts w:eastAsiaTheme="minorEastAsia"/>
              </w:rPr>
            </w:pPr>
            <w:r>
              <w:rPr>
                <w:rFonts w:eastAsiaTheme="minorEastAsia"/>
              </w:rPr>
              <w:t>-</w:t>
            </w:r>
          </w:p>
        </w:tc>
        <w:tc>
          <w:tcPr>
            <w:tcW w:w="992" w:type="dxa"/>
          </w:tcPr>
          <w:p w14:paraId="44D64267" w14:textId="53EE5AC0" w:rsidR="79678343" w:rsidRPr="1FA9C0FB" w:rsidRDefault="79678343" w:rsidP="1FA9C0FB">
            <w:pPr>
              <w:rPr>
                <w:rFonts w:eastAsiaTheme="minorEastAsia"/>
              </w:rPr>
            </w:pPr>
            <w:r w:rsidRPr="34083C4B">
              <w:rPr>
                <w:rFonts w:eastAsiaTheme="minorEastAsia"/>
              </w:rPr>
              <w:t>-</w:t>
            </w:r>
          </w:p>
        </w:tc>
        <w:tc>
          <w:tcPr>
            <w:tcW w:w="993" w:type="dxa"/>
          </w:tcPr>
          <w:p w14:paraId="2531C448" w14:textId="158FCBAF" w:rsidR="00D302C3" w:rsidRPr="4522FEA1" w:rsidRDefault="00D302C3" w:rsidP="002524FF">
            <w:pPr>
              <w:rPr>
                <w:rFonts w:eastAsiaTheme="minorEastAsia"/>
              </w:rPr>
            </w:pPr>
            <w:r w:rsidRPr="34083C4B">
              <w:rPr>
                <w:rFonts w:eastAsiaTheme="minorEastAsia"/>
              </w:rPr>
              <w:t>-</w:t>
            </w:r>
          </w:p>
        </w:tc>
        <w:tc>
          <w:tcPr>
            <w:tcW w:w="992" w:type="dxa"/>
            <w:tcMar>
              <w:left w:w="105" w:type="dxa"/>
              <w:right w:w="105" w:type="dxa"/>
            </w:tcMar>
          </w:tcPr>
          <w:p w14:paraId="4BAEA63A" w14:textId="7AFF0A0E" w:rsidR="00D302C3" w:rsidRDefault="00D302C3" w:rsidP="002524FF">
            <w:pPr>
              <w:rPr>
                <w:rFonts w:eastAsiaTheme="minorEastAsia"/>
              </w:rPr>
            </w:pPr>
            <w:r w:rsidRPr="34083C4B">
              <w:rPr>
                <w:rFonts w:eastAsiaTheme="minorEastAsia"/>
              </w:rPr>
              <w:t>-</w:t>
            </w:r>
          </w:p>
        </w:tc>
        <w:tc>
          <w:tcPr>
            <w:tcW w:w="992" w:type="dxa"/>
            <w:tcMar>
              <w:left w:w="105" w:type="dxa"/>
              <w:right w:w="105" w:type="dxa"/>
            </w:tcMar>
          </w:tcPr>
          <w:p w14:paraId="062BDD1C" w14:textId="77777777" w:rsidR="00D302C3" w:rsidRDefault="00D302C3" w:rsidP="002524FF">
            <w:pPr>
              <w:rPr>
                <w:rFonts w:eastAsiaTheme="minorEastAsia"/>
                <w:sz w:val="21"/>
                <w:szCs w:val="21"/>
              </w:rPr>
            </w:pPr>
            <w:r w:rsidRPr="34083C4B">
              <w:rPr>
                <w:rFonts w:eastAsiaTheme="minorEastAsia"/>
                <w:sz w:val="21"/>
                <w:szCs w:val="21"/>
              </w:rPr>
              <w:t>-</w:t>
            </w:r>
          </w:p>
        </w:tc>
        <w:tc>
          <w:tcPr>
            <w:tcW w:w="992" w:type="dxa"/>
            <w:tcMar>
              <w:left w:w="105" w:type="dxa"/>
              <w:right w:w="105" w:type="dxa"/>
            </w:tcMar>
          </w:tcPr>
          <w:p w14:paraId="5BCE2D13" w14:textId="77777777" w:rsidR="00D302C3" w:rsidRDefault="00D302C3" w:rsidP="002524FF">
            <w:pPr>
              <w:rPr>
                <w:rFonts w:eastAsiaTheme="minorEastAsia"/>
                <w:sz w:val="21"/>
                <w:szCs w:val="21"/>
              </w:rPr>
            </w:pPr>
            <w:r w:rsidRPr="34083C4B">
              <w:rPr>
                <w:rFonts w:eastAsiaTheme="minorEastAsia"/>
                <w:sz w:val="21"/>
                <w:szCs w:val="21"/>
              </w:rPr>
              <w:t>-</w:t>
            </w:r>
          </w:p>
        </w:tc>
        <w:tc>
          <w:tcPr>
            <w:tcW w:w="993" w:type="dxa"/>
            <w:tcMar>
              <w:left w:w="105" w:type="dxa"/>
              <w:right w:w="105" w:type="dxa"/>
            </w:tcMar>
          </w:tcPr>
          <w:p w14:paraId="0FA40AB2" w14:textId="77777777" w:rsidR="00D302C3" w:rsidRDefault="00D302C3" w:rsidP="002524FF">
            <w:pPr>
              <w:rPr>
                <w:rFonts w:eastAsiaTheme="minorEastAsia"/>
                <w:sz w:val="21"/>
                <w:szCs w:val="21"/>
              </w:rPr>
            </w:pPr>
            <w:r w:rsidRPr="34083C4B">
              <w:rPr>
                <w:rFonts w:eastAsiaTheme="minorEastAsia"/>
                <w:sz w:val="21"/>
                <w:szCs w:val="21"/>
              </w:rPr>
              <w:t>-</w:t>
            </w:r>
          </w:p>
        </w:tc>
      </w:tr>
      <w:tr w:rsidR="00CC6A7E" w14:paraId="46A22D78" w14:textId="77777777" w:rsidTr="008F4416">
        <w:trPr>
          <w:trHeight w:val="300"/>
        </w:trPr>
        <w:tc>
          <w:tcPr>
            <w:tcW w:w="1428" w:type="dxa"/>
            <w:tcMar>
              <w:left w:w="105" w:type="dxa"/>
              <w:right w:w="105" w:type="dxa"/>
            </w:tcMar>
          </w:tcPr>
          <w:p w14:paraId="7017E5BF" w14:textId="677570C9" w:rsidR="00D302C3" w:rsidRDefault="21DA431D" w:rsidP="002524FF">
            <w:pPr>
              <w:rPr>
                <w:rFonts w:eastAsiaTheme="minorEastAsia"/>
              </w:rPr>
            </w:pPr>
            <w:r w:rsidRPr="34083C4B">
              <w:rPr>
                <w:rFonts w:eastAsiaTheme="minorEastAsia"/>
              </w:rPr>
              <w:t>Flygel</w:t>
            </w:r>
          </w:p>
        </w:tc>
        <w:tc>
          <w:tcPr>
            <w:tcW w:w="977" w:type="dxa"/>
          </w:tcPr>
          <w:p w14:paraId="1DBEEFAD" w14:textId="4463BFD4" w:rsidR="138F34CE" w:rsidRDefault="007D2890" w:rsidP="138F34CE">
            <w:pPr>
              <w:rPr>
                <w:rFonts w:eastAsiaTheme="minorEastAsia"/>
              </w:rPr>
            </w:pPr>
            <w:r>
              <w:rPr>
                <w:rFonts w:eastAsiaTheme="minorEastAsia"/>
              </w:rPr>
              <w:t>-</w:t>
            </w:r>
          </w:p>
        </w:tc>
        <w:tc>
          <w:tcPr>
            <w:tcW w:w="992" w:type="dxa"/>
          </w:tcPr>
          <w:p w14:paraId="0CB55738" w14:textId="4A761F85" w:rsidR="21DA431D" w:rsidRPr="1FA9C0FB" w:rsidRDefault="21DA431D" w:rsidP="1FA9C0FB">
            <w:pPr>
              <w:rPr>
                <w:rFonts w:eastAsiaTheme="minorEastAsia"/>
              </w:rPr>
            </w:pPr>
            <w:r w:rsidRPr="34083C4B">
              <w:rPr>
                <w:rFonts w:eastAsiaTheme="minorEastAsia"/>
              </w:rPr>
              <w:t>52 880</w:t>
            </w:r>
          </w:p>
        </w:tc>
        <w:tc>
          <w:tcPr>
            <w:tcW w:w="993" w:type="dxa"/>
          </w:tcPr>
          <w:p w14:paraId="1D3A4C19" w14:textId="445568D6" w:rsidR="00D302C3" w:rsidRPr="4522FEA1" w:rsidRDefault="00D302C3" w:rsidP="002524FF">
            <w:pPr>
              <w:rPr>
                <w:rFonts w:eastAsiaTheme="minorEastAsia"/>
              </w:rPr>
            </w:pPr>
            <w:r w:rsidRPr="34083C4B">
              <w:rPr>
                <w:rFonts w:eastAsiaTheme="minorEastAsia"/>
              </w:rPr>
              <w:t>-</w:t>
            </w:r>
          </w:p>
        </w:tc>
        <w:tc>
          <w:tcPr>
            <w:tcW w:w="992" w:type="dxa"/>
            <w:tcMar>
              <w:left w:w="105" w:type="dxa"/>
              <w:right w:w="105" w:type="dxa"/>
            </w:tcMar>
          </w:tcPr>
          <w:p w14:paraId="5FD5B1DE" w14:textId="3A81B645" w:rsidR="00D302C3" w:rsidRDefault="00D302C3" w:rsidP="002524FF">
            <w:pPr>
              <w:rPr>
                <w:rFonts w:eastAsiaTheme="minorEastAsia"/>
              </w:rPr>
            </w:pPr>
            <w:r w:rsidRPr="34083C4B">
              <w:rPr>
                <w:rFonts w:eastAsiaTheme="minorEastAsia"/>
              </w:rPr>
              <w:t>-</w:t>
            </w:r>
          </w:p>
        </w:tc>
        <w:tc>
          <w:tcPr>
            <w:tcW w:w="992" w:type="dxa"/>
            <w:tcMar>
              <w:left w:w="105" w:type="dxa"/>
              <w:right w:w="105" w:type="dxa"/>
            </w:tcMar>
          </w:tcPr>
          <w:p w14:paraId="241577A1" w14:textId="77777777" w:rsidR="00D302C3" w:rsidRDefault="00D302C3" w:rsidP="002524FF">
            <w:pPr>
              <w:rPr>
                <w:rFonts w:eastAsiaTheme="minorEastAsia"/>
                <w:sz w:val="21"/>
                <w:szCs w:val="21"/>
              </w:rPr>
            </w:pPr>
            <w:r w:rsidRPr="34083C4B">
              <w:rPr>
                <w:rFonts w:eastAsiaTheme="minorEastAsia"/>
                <w:sz w:val="21"/>
                <w:szCs w:val="21"/>
              </w:rPr>
              <w:t>-</w:t>
            </w:r>
          </w:p>
        </w:tc>
        <w:tc>
          <w:tcPr>
            <w:tcW w:w="992" w:type="dxa"/>
            <w:tcMar>
              <w:left w:w="105" w:type="dxa"/>
              <w:right w:w="105" w:type="dxa"/>
            </w:tcMar>
          </w:tcPr>
          <w:p w14:paraId="669B1721" w14:textId="77777777" w:rsidR="00D302C3" w:rsidRDefault="00D302C3" w:rsidP="002524FF">
            <w:pPr>
              <w:rPr>
                <w:rFonts w:eastAsiaTheme="minorEastAsia"/>
                <w:sz w:val="21"/>
                <w:szCs w:val="21"/>
              </w:rPr>
            </w:pPr>
            <w:r w:rsidRPr="34083C4B">
              <w:rPr>
                <w:rFonts w:eastAsiaTheme="minorEastAsia"/>
                <w:sz w:val="21"/>
                <w:szCs w:val="21"/>
              </w:rPr>
              <w:t>-</w:t>
            </w:r>
          </w:p>
        </w:tc>
        <w:tc>
          <w:tcPr>
            <w:tcW w:w="993" w:type="dxa"/>
            <w:tcMar>
              <w:left w:w="105" w:type="dxa"/>
              <w:right w:w="105" w:type="dxa"/>
            </w:tcMar>
          </w:tcPr>
          <w:p w14:paraId="66D33D4E" w14:textId="77777777" w:rsidR="00D302C3" w:rsidRDefault="00D302C3" w:rsidP="002524FF">
            <w:pPr>
              <w:rPr>
                <w:rFonts w:eastAsiaTheme="minorEastAsia"/>
                <w:sz w:val="21"/>
                <w:szCs w:val="21"/>
              </w:rPr>
            </w:pPr>
            <w:r w:rsidRPr="34083C4B">
              <w:rPr>
                <w:rFonts w:eastAsiaTheme="minorEastAsia"/>
                <w:sz w:val="21"/>
                <w:szCs w:val="21"/>
              </w:rPr>
              <w:t>-</w:t>
            </w:r>
          </w:p>
        </w:tc>
      </w:tr>
      <w:tr w:rsidR="00CC6A7E" w14:paraId="6477DEB3" w14:textId="77777777" w:rsidTr="008F4416">
        <w:trPr>
          <w:trHeight w:val="300"/>
        </w:trPr>
        <w:tc>
          <w:tcPr>
            <w:tcW w:w="1428" w:type="dxa"/>
            <w:tcMar>
              <w:left w:w="105" w:type="dxa"/>
              <w:right w:w="105" w:type="dxa"/>
            </w:tcMar>
          </w:tcPr>
          <w:p w14:paraId="56B72EE2" w14:textId="77777777" w:rsidR="00D302C3" w:rsidRDefault="00D302C3" w:rsidP="002524FF">
            <w:pPr>
              <w:rPr>
                <w:rFonts w:eastAsiaTheme="minorEastAsia"/>
              </w:rPr>
            </w:pPr>
            <w:r w:rsidRPr="34083C4B">
              <w:rPr>
                <w:rFonts w:eastAsiaTheme="minorEastAsia"/>
              </w:rPr>
              <w:t>Total givertjeneste</w:t>
            </w:r>
          </w:p>
        </w:tc>
        <w:tc>
          <w:tcPr>
            <w:tcW w:w="977" w:type="dxa"/>
          </w:tcPr>
          <w:p w14:paraId="4DA9BF14" w14:textId="037B44F9" w:rsidR="138F34CE" w:rsidRDefault="007601A3" w:rsidP="138F34CE">
            <w:pPr>
              <w:rPr>
                <w:rFonts w:eastAsiaTheme="minorEastAsia"/>
              </w:rPr>
            </w:pPr>
            <w:r>
              <w:rPr>
                <w:rFonts w:eastAsiaTheme="minorEastAsia"/>
              </w:rPr>
              <w:t>189 350</w:t>
            </w:r>
          </w:p>
        </w:tc>
        <w:tc>
          <w:tcPr>
            <w:tcW w:w="992" w:type="dxa"/>
          </w:tcPr>
          <w:p w14:paraId="11C27141" w14:textId="308973B5" w:rsidR="7D054FC8" w:rsidRPr="1FA9C0FB" w:rsidRDefault="7D054FC8" w:rsidP="1FA9C0FB">
            <w:pPr>
              <w:rPr>
                <w:rFonts w:eastAsiaTheme="minorEastAsia"/>
              </w:rPr>
            </w:pPr>
            <w:r w:rsidRPr="34083C4B">
              <w:rPr>
                <w:rFonts w:eastAsiaTheme="minorEastAsia"/>
              </w:rPr>
              <w:t>2</w:t>
            </w:r>
            <w:r w:rsidR="335C575B" w:rsidRPr="34083C4B">
              <w:rPr>
                <w:rFonts w:eastAsiaTheme="minorEastAsia"/>
              </w:rPr>
              <w:t>54 480</w:t>
            </w:r>
          </w:p>
        </w:tc>
        <w:tc>
          <w:tcPr>
            <w:tcW w:w="993" w:type="dxa"/>
          </w:tcPr>
          <w:p w14:paraId="49785DAA" w14:textId="0E138052" w:rsidR="00D302C3" w:rsidRPr="4522FEA1" w:rsidRDefault="00D302C3" w:rsidP="002524FF">
            <w:pPr>
              <w:rPr>
                <w:rFonts w:eastAsiaTheme="minorEastAsia"/>
              </w:rPr>
            </w:pPr>
            <w:r w:rsidRPr="34083C4B">
              <w:rPr>
                <w:rFonts w:eastAsiaTheme="minorEastAsia"/>
              </w:rPr>
              <w:t>218 050</w:t>
            </w:r>
          </w:p>
        </w:tc>
        <w:tc>
          <w:tcPr>
            <w:tcW w:w="992" w:type="dxa"/>
            <w:tcMar>
              <w:left w:w="105" w:type="dxa"/>
              <w:right w:w="105" w:type="dxa"/>
            </w:tcMar>
          </w:tcPr>
          <w:p w14:paraId="4C8E6938" w14:textId="6C5D1194" w:rsidR="00D302C3" w:rsidRDefault="00D302C3" w:rsidP="002524FF">
            <w:pPr>
              <w:rPr>
                <w:rFonts w:eastAsiaTheme="minorEastAsia"/>
              </w:rPr>
            </w:pPr>
            <w:r w:rsidRPr="34083C4B">
              <w:rPr>
                <w:rFonts w:eastAsiaTheme="minorEastAsia"/>
              </w:rPr>
              <w:t>226 200</w:t>
            </w:r>
          </w:p>
        </w:tc>
        <w:tc>
          <w:tcPr>
            <w:tcW w:w="992" w:type="dxa"/>
            <w:tcMar>
              <w:left w:w="105" w:type="dxa"/>
              <w:right w:w="105" w:type="dxa"/>
            </w:tcMar>
          </w:tcPr>
          <w:p w14:paraId="0E677060" w14:textId="77777777" w:rsidR="00D302C3" w:rsidRDefault="00D302C3" w:rsidP="002524FF">
            <w:pPr>
              <w:rPr>
                <w:rFonts w:eastAsiaTheme="minorEastAsia"/>
                <w:sz w:val="21"/>
                <w:szCs w:val="21"/>
              </w:rPr>
            </w:pPr>
            <w:r w:rsidRPr="34083C4B">
              <w:rPr>
                <w:rFonts w:eastAsiaTheme="minorEastAsia"/>
                <w:sz w:val="21"/>
                <w:szCs w:val="21"/>
              </w:rPr>
              <w:t>228 850</w:t>
            </w:r>
          </w:p>
        </w:tc>
        <w:tc>
          <w:tcPr>
            <w:tcW w:w="992" w:type="dxa"/>
            <w:tcMar>
              <w:left w:w="105" w:type="dxa"/>
              <w:right w:w="105" w:type="dxa"/>
            </w:tcMar>
          </w:tcPr>
          <w:p w14:paraId="314EBCFC" w14:textId="77777777" w:rsidR="00D302C3" w:rsidRDefault="00D302C3" w:rsidP="002524FF">
            <w:pPr>
              <w:rPr>
                <w:rFonts w:eastAsiaTheme="minorEastAsia"/>
                <w:sz w:val="21"/>
                <w:szCs w:val="21"/>
              </w:rPr>
            </w:pPr>
            <w:r w:rsidRPr="34083C4B">
              <w:rPr>
                <w:rFonts w:eastAsiaTheme="minorEastAsia"/>
                <w:sz w:val="21"/>
                <w:szCs w:val="21"/>
              </w:rPr>
              <w:t>235 752</w:t>
            </w:r>
          </w:p>
        </w:tc>
        <w:tc>
          <w:tcPr>
            <w:tcW w:w="993" w:type="dxa"/>
            <w:tcMar>
              <w:left w:w="105" w:type="dxa"/>
              <w:right w:w="105" w:type="dxa"/>
            </w:tcMar>
          </w:tcPr>
          <w:p w14:paraId="34B4EC89" w14:textId="77777777" w:rsidR="00D302C3" w:rsidRDefault="00D302C3" w:rsidP="002524FF">
            <w:pPr>
              <w:rPr>
                <w:rFonts w:eastAsiaTheme="minorEastAsia"/>
                <w:sz w:val="21"/>
                <w:szCs w:val="21"/>
              </w:rPr>
            </w:pPr>
            <w:r w:rsidRPr="34083C4B">
              <w:rPr>
                <w:rFonts w:eastAsiaTheme="minorEastAsia"/>
                <w:sz w:val="21"/>
                <w:szCs w:val="21"/>
              </w:rPr>
              <w:t>227 952</w:t>
            </w:r>
          </w:p>
        </w:tc>
      </w:tr>
    </w:tbl>
    <w:p w14:paraId="65A775EF" w14:textId="77777777" w:rsidR="002A674B" w:rsidRDefault="002A674B" w:rsidP="002524FF">
      <w:pPr>
        <w:rPr>
          <w:rFonts w:eastAsiaTheme="minorEastAsia"/>
        </w:rPr>
      </w:pPr>
    </w:p>
    <w:tbl>
      <w:tblPr>
        <w:tblStyle w:val="Tabellrutenett"/>
        <w:tblW w:w="7225" w:type="dxa"/>
        <w:tblLayout w:type="fixed"/>
        <w:tblLook w:val="04A0" w:firstRow="1" w:lastRow="0" w:firstColumn="1" w:lastColumn="0" w:noHBand="0" w:noVBand="1"/>
      </w:tblPr>
      <w:tblGrid>
        <w:gridCol w:w="1530"/>
        <w:gridCol w:w="1017"/>
        <w:gridCol w:w="992"/>
        <w:gridCol w:w="851"/>
        <w:gridCol w:w="708"/>
        <w:gridCol w:w="709"/>
        <w:gridCol w:w="709"/>
        <w:gridCol w:w="709"/>
      </w:tblGrid>
      <w:tr w:rsidR="00D302C3" w14:paraId="489445F3" w14:textId="77777777" w:rsidTr="00E64BB1">
        <w:trPr>
          <w:trHeight w:val="300"/>
        </w:trPr>
        <w:tc>
          <w:tcPr>
            <w:tcW w:w="1530" w:type="dxa"/>
            <w:tcMar>
              <w:left w:w="105" w:type="dxa"/>
              <w:right w:w="105" w:type="dxa"/>
            </w:tcMar>
          </w:tcPr>
          <w:p w14:paraId="64642F42" w14:textId="77777777" w:rsidR="00D302C3" w:rsidRDefault="00D302C3" w:rsidP="002524FF">
            <w:pPr>
              <w:rPr>
                <w:rFonts w:eastAsiaTheme="minorEastAsia"/>
              </w:rPr>
            </w:pPr>
            <w:r w:rsidRPr="34083C4B">
              <w:rPr>
                <w:rFonts w:eastAsiaTheme="minorEastAsia"/>
              </w:rPr>
              <w:t xml:space="preserve"> </w:t>
            </w:r>
          </w:p>
        </w:tc>
        <w:tc>
          <w:tcPr>
            <w:tcW w:w="1017" w:type="dxa"/>
          </w:tcPr>
          <w:p w14:paraId="1695E880" w14:textId="523C440F" w:rsidR="6FA8207E" w:rsidRPr="138F34CE" w:rsidRDefault="6FA8207E" w:rsidP="138F34CE">
            <w:pPr>
              <w:rPr>
                <w:rFonts w:eastAsiaTheme="minorEastAsia"/>
              </w:rPr>
            </w:pPr>
            <w:r w:rsidRPr="138F34CE">
              <w:rPr>
                <w:rFonts w:eastAsiaTheme="minorEastAsia"/>
              </w:rPr>
              <w:t>2025</w:t>
            </w:r>
          </w:p>
        </w:tc>
        <w:tc>
          <w:tcPr>
            <w:tcW w:w="992" w:type="dxa"/>
          </w:tcPr>
          <w:p w14:paraId="6FA38748" w14:textId="50E05D9E" w:rsidR="063540FA" w:rsidRPr="1FA9C0FB" w:rsidRDefault="063540FA" w:rsidP="1FA9C0FB">
            <w:pPr>
              <w:rPr>
                <w:rFonts w:eastAsiaTheme="minorEastAsia"/>
              </w:rPr>
            </w:pPr>
            <w:r w:rsidRPr="34083C4B">
              <w:rPr>
                <w:rFonts w:eastAsiaTheme="minorEastAsia"/>
              </w:rPr>
              <w:t>2024</w:t>
            </w:r>
          </w:p>
        </w:tc>
        <w:tc>
          <w:tcPr>
            <w:tcW w:w="851" w:type="dxa"/>
          </w:tcPr>
          <w:p w14:paraId="2BD65647" w14:textId="655FB16D" w:rsidR="00D302C3" w:rsidRPr="2C81897D" w:rsidRDefault="00D302C3" w:rsidP="002524FF">
            <w:pPr>
              <w:rPr>
                <w:rFonts w:eastAsiaTheme="minorEastAsia"/>
              </w:rPr>
            </w:pPr>
            <w:r w:rsidRPr="34083C4B">
              <w:rPr>
                <w:rFonts w:eastAsiaTheme="minorEastAsia"/>
              </w:rPr>
              <w:t>2023</w:t>
            </w:r>
          </w:p>
        </w:tc>
        <w:tc>
          <w:tcPr>
            <w:tcW w:w="708" w:type="dxa"/>
            <w:tcMar>
              <w:left w:w="105" w:type="dxa"/>
              <w:right w:w="105" w:type="dxa"/>
            </w:tcMar>
          </w:tcPr>
          <w:p w14:paraId="7275E438" w14:textId="5A2DD878" w:rsidR="00D302C3" w:rsidRDefault="00D302C3" w:rsidP="002524FF">
            <w:pPr>
              <w:rPr>
                <w:rFonts w:eastAsiaTheme="minorEastAsia"/>
              </w:rPr>
            </w:pPr>
            <w:r w:rsidRPr="34083C4B">
              <w:rPr>
                <w:rFonts w:eastAsiaTheme="minorEastAsia"/>
              </w:rPr>
              <w:t>2022</w:t>
            </w:r>
          </w:p>
        </w:tc>
        <w:tc>
          <w:tcPr>
            <w:tcW w:w="709" w:type="dxa"/>
            <w:tcMar>
              <w:left w:w="105" w:type="dxa"/>
              <w:right w:w="105" w:type="dxa"/>
            </w:tcMar>
          </w:tcPr>
          <w:p w14:paraId="2FC1321B" w14:textId="77777777" w:rsidR="00D302C3" w:rsidRDefault="00D302C3" w:rsidP="002524FF">
            <w:pPr>
              <w:rPr>
                <w:rFonts w:eastAsiaTheme="minorEastAsia"/>
              </w:rPr>
            </w:pPr>
            <w:r w:rsidRPr="34083C4B">
              <w:rPr>
                <w:rFonts w:eastAsiaTheme="minorEastAsia"/>
              </w:rPr>
              <w:t>2021</w:t>
            </w:r>
          </w:p>
        </w:tc>
        <w:tc>
          <w:tcPr>
            <w:tcW w:w="709" w:type="dxa"/>
            <w:tcMar>
              <w:left w:w="105" w:type="dxa"/>
              <w:right w:w="105" w:type="dxa"/>
            </w:tcMar>
          </w:tcPr>
          <w:p w14:paraId="21ABEFBB" w14:textId="77777777" w:rsidR="00D302C3" w:rsidRDefault="00D302C3" w:rsidP="002524FF">
            <w:pPr>
              <w:rPr>
                <w:rFonts w:eastAsiaTheme="minorEastAsia"/>
              </w:rPr>
            </w:pPr>
            <w:r w:rsidRPr="34083C4B">
              <w:rPr>
                <w:rFonts w:eastAsiaTheme="minorEastAsia"/>
              </w:rPr>
              <w:t>2020</w:t>
            </w:r>
          </w:p>
        </w:tc>
        <w:tc>
          <w:tcPr>
            <w:tcW w:w="709" w:type="dxa"/>
            <w:tcMar>
              <w:left w:w="105" w:type="dxa"/>
              <w:right w:w="105" w:type="dxa"/>
            </w:tcMar>
          </w:tcPr>
          <w:p w14:paraId="5C189C11" w14:textId="77777777" w:rsidR="00D302C3" w:rsidRDefault="00D302C3" w:rsidP="002524FF">
            <w:pPr>
              <w:rPr>
                <w:rFonts w:eastAsiaTheme="minorEastAsia"/>
              </w:rPr>
            </w:pPr>
            <w:r w:rsidRPr="34083C4B">
              <w:rPr>
                <w:rFonts w:eastAsiaTheme="minorEastAsia"/>
              </w:rPr>
              <w:t>2019</w:t>
            </w:r>
          </w:p>
        </w:tc>
      </w:tr>
      <w:tr w:rsidR="00D302C3" w14:paraId="4CFE5106" w14:textId="77777777" w:rsidTr="00E64BB1">
        <w:trPr>
          <w:trHeight w:val="300"/>
        </w:trPr>
        <w:tc>
          <w:tcPr>
            <w:tcW w:w="1530" w:type="dxa"/>
            <w:tcMar>
              <w:left w:w="105" w:type="dxa"/>
              <w:right w:w="105" w:type="dxa"/>
            </w:tcMar>
          </w:tcPr>
          <w:p w14:paraId="7B4C4634" w14:textId="77777777" w:rsidR="00D302C3" w:rsidRDefault="00D302C3" w:rsidP="002524FF">
            <w:pPr>
              <w:rPr>
                <w:rFonts w:eastAsiaTheme="minorEastAsia"/>
              </w:rPr>
            </w:pPr>
            <w:r w:rsidRPr="34083C4B">
              <w:rPr>
                <w:rFonts w:eastAsiaTheme="minorEastAsia"/>
              </w:rPr>
              <w:t>Mottatte gaver</w:t>
            </w:r>
          </w:p>
        </w:tc>
        <w:tc>
          <w:tcPr>
            <w:tcW w:w="1017" w:type="dxa"/>
          </w:tcPr>
          <w:p w14:paraId="4ED5C5C6" w14:textId="29AA721B" w:rsidR="138F34CE" w:rsidRDefault="006418D4" w:rsidP="138F34CE">
            <w:pPr>
              <w:rPr>
                <w:rFonts w:eastAsiaTheme="minorEastAsia"/>
              </w:rPr>
            </w:pPr>
            <w:r>
              <w:rPr>
                <w:rFonts w:eastAsiaTheme="minorEastAsia"/>
              </w:rPr>
              <w:t>13 019</w:t>
            </w:r>
          </w:p>
        </w:tc>
        <w:tc>
          <w:tcPr>
            <w:tcW w:w="992" w:type="dxa"/>
          </w:tcPr>
          <w:p w14:paraId="59163D50" w14:textId="46B1E5DC" w:rsidR="094F1CF9" w:rsidRPr="1FA9C0FB" w:rsidRDefault="094F1CF9" w:rsidP="1FA9C0FB">
            <w:pPr>
              <w:rPr>
                <w:rFonts w:eastAsiaTheme="minorEastAsia"/>
              </w:rPr>
            </w:pPr>
            <w:r w:rsidRPr="34083C4B">
              <w:rPr>
                <w:rFonts w:eastAsiaTheme="minorEastAsia"/>
              </w:rPr>
              <w:t>66 590</w:t>
            </w:r>
          </w:p>
        </w:tc>
        <w:tc>
          <w:tcPr>
            <w:tcW w:w="851" w:type="dxa"/>
          </w:tcPr>
          <w:p w14:paraId="7EF474DB" w14:textId="3EBD34F6" w:rsidR="00D302C3" w:rsidRPr="4522FEA1" w:rsidRDefault="00D302C3" w:rsidP="002524FF">
            <w:pPr>
              <w:rPr>
                <w:rFonts w:eastAsiaTheme="minorEastAsia"/>
              </w:rPr>
            </w:pPr>
            <w:r w:rsidRPr="34083C4B">
              <w:rPr>
                <w:rFonts w:eastAsiaTheme="minorEastAsia"/>
              </w:rPr>
              <w:t>14300</w:t>
            </w:r>
          </w:p>
        </w:tc>
        <w:tc>
          <w:tcPr>
            <w:tcW w:w="708" w:type="dxa"/>
            <w:tcMar>
              <w:left w:w="105" w:type="dxa"/>
              <w:right w:w="105" w:type="dxa"/>
            </w:tcMar>
          </w:tcPr>
          <w:p w14:paraId="382E2B4F" w14:textId="29856EB2" w:rsidR="00D302C3" w:rsidRDefault="00D302C3" w:rsidP="002524FF">
            <w:pPr>
              <w:rPr>
                <w:rFonts w:eastAsiaTheme="minorEastAsia"/>
              </w:rPr>
            </w:pPr>
            <w:r w:rsidRPr="34083C4B">
              <w:rPr>
                <w:rFonts w:eastAsiaTheme="minorEastAsia"/>
              </w:rPr>
              <w:t>3750</w:t>
            </w:r>
          </w:p>
        </w:tc>
        <w:tc>
          <w:tcPr>
            <w:tcW w:w="709" w:type="dxa"/>
            <w:tcMar>
              <w:left w:w="105" w:type="dxa"/>
              <w:right w:w="105" w:type="dxa"/>
            </w:tcMar>
          </w:tcPr>
          <w:p w14:paraId="5E403743" w14:textId="77777777" w:rsidR="00D302C3" w:rsidRDefault="00D302C3" w:rsidP="002524FF">
            <w:pPr>
              <w:rPr>
                <w:rFonts w:eastAsiaTheme="minorEastAsia"/>
              </w:rPr>
            </w:pPr>
            <w:r w:rsidRPr="34083C4B">
              <w:rPr>
                <w:rFonts w:eastAsiaTheme="minorEastAsia"/>
              </w:rPr>
              <w:t>1000</w:t>
            </w:r>
          </w:p>
        </w:tc>
        <w:tc>
          <w:tcPr>
            <w:tcW w:w="709" w:type="dxa"/>
            <w:tcMar>
              <w:left w:w="105" w:type="dxa"/>
              <w:right w:w="105" w:type="dxa"/>
            </w:tcMar>
          </w:tcPr>
          <w:p w14:paraId="6094DCB4" w14:textId="77777777" w:rsidR="00D302C3" w:rsidRDefault="00D302C3" w:rsidP="002524FF">
            <w:pPr>
              <w:rPr>
                <w:rFonts w:eastAsiaTheme="minorEastAsia"/>
              </w:rPr>
            </w:pPr>
            <w:r w:rsidRPr="34083C4B">
              <w:rPr>
                <w:rFonts w:eastAsiaTheme="minorEastAsia"/>
              </w:rPr>
              <w:t>1534</w:t>
            </w:r>
          </w:p>
        </w:tc>
        <w:tc>
          <w:tcPr>
            <w:tcW w:w="709" w:type="dxa"/>
            <w:tcMar>
              <w:left w:w="105" w:type="dxa"/>
              <w:right w:w="105" w:type="dxa"/>
            </w:tcMar>
          </w:tcPr>
          <w:p w14:paraId="49E3DDA6" w14:textId="77777777" w:rsidR="00D302C3" w:rsidRDefault="00D302C3" w:rsidP="002524FF">
            <w:pPr>
              <w:rPr>
                <w:rFonts w:eastAsiaTheme="minorEastAsia"/>
              </w:rPr>
            </w:pPr>
            <w:r w:rsidRPr="34083C4B">
              <w:rPr>
                <w:rFonts w:eastAsiaTheme="minorEastAsia"/>
              </w:rPr>
              <w:t>1000</w:t>
            </w:r>
          </w:p>
        </w:tc>
      </w:tr>
    </w:tbl>
    <w:p w14:paraId="284105E9" w14:textId="77777777" w:rsidR="008921FB" w:rsidRDefault="008921FB" w:rsidP="002524FF">
      <w:pPr>
        <w:rPr>
          <w:rFonts w:eastAsiaTheme="minorEastAsia"/>
          <w:sz w:val="24"/>
          <w:szCs w:val="24"/>
        </w:rPr>
      </w:pPr>
    </w:p>
    <w:p w14:paraId="47CF5D0D" w14:textId="44666BC4" w:rsidR="002A674B" w:rsidRDefault="002A674B" w:rsidP="00EC32A9">
      <w:pPr>
        <w:pStyle w:val="Overskrift1"/>
      </w:pPr>
      <w:bookmarkStart w:id="262" w:name="_Toc223097990"/>
      <w:r w:rsidRPr="34083C4B">
        <w:lastRenderedPageBreak/>
        <w:t>Regnskap</w:t>
      </w:r>
      <w:bookmarkEnd w:id="262"/>
    </w:p>
    <w:p w14:paraId="793193AF" w14:textId="3586B14F" w:rsidR="002A674B" w:rsidRDefault="002A674B" w:rsidP="002524FF">
      <w:pPr>
        <w:rPr>
          <w:rFonts w:eastAsiaTheme="minorEastAsia"/>
        </w:rPr>
      </w:pPr>
      <w:r w:rsidRPr="34083C4B">
        <w:rPr>
          <w:rFonts w:eastAsiaTheme="minorEastAsia"/>
        </w:rPr>
        <w:t xml:space="preserve">Ved trykking av årsmeldingen er ikke regnskapet for Vardeneset menighet ferdig revidert. Vedlagt er foreløpig utskrift av regnskapet for </w:t>
      </w:r>
      <w:r w:rsidR="0B151632" w:rsidRPr="34083C4B">
        <w:rPr>
          <w:rFonts w:eastAsiaTheme="minorEastAsia"/>
        </w:rPr>
        <w:t>202</w:t>
      </w:r>
      <w:r w:rsidR="1BD3483A" w:rsidRPr="34083C4B">
        <w:rPr>
          <w:rFonts w:eastAsiaTheme="minorEastAsia"/>
        </w:rPr>
        <w:t>4</w:t>
      </w:r>
      <w:r w:rsidR="0B151632" w:rsidRPr="34083C4B">
        <w:rPr>
          <w:rFonts w:eastAsiaTheme="minorEastAsia"/>
        </w:rPr>
        <w:t>.</w:t>
      </w:r>
      <w:r w:rsidRPr="34083C4B">
        <w:rPr>
          <w:rFonts w:eastAsiaTheme="minorEastAsia"/>
        </w:rPr>
        <w:t xml:space="preserve"> Dersom noen ønsker å lese revisors beretning kan de henvende seg til daglig leder når den foreligger. Det blir nok veldig få ting revisor vil finne i regnskapet.</w:t>
      </w:r>
    </w:p>
    <w:p w14:paraId="7DFBAA37" w14:textId="191745DA" w:rsidR="002A674B" w:rsidRDefault="002A674B" w:rsidP="002524FF">
      <w:pPr>
        <w:rPr>
          <w:rFonts w:eastAsiaTheme="minorEastAsia"/>
          <w:b/>
        </w:rPr>
      </w:pPr>
      <w:r w:rsidRPr="34083C4B">
        <w:rPr>
          <w:rFonts w:eastAsiaTheme="minorEastAsia"/>
          <w:b/>
        </w:rPr>
        <w:t xml:space="preserve">Nedenfor er oppdatert regnskap pr </w:t>
      </w:r>
      <w:r w:rsidR="0B151632" w:rsidRPr="34083C4B">
        <w:rPr>
          <w:rFonts w:eastAsiaTheme="minorEastAsia"/>
          <w:b/>
        </w:rPr>
        <w:t>2</w:t>
      </w:r>
      <w:r w:rsidR="07DE3783" w:rsidRPr="34083C4B">
        <w:rPr>
          <w:rFonts w:eastAsiaTheme="minorEastAsia"/>
          <w:b/>
        </w:rPr>
        <w:t>7</w:t>
      </w:r>
      <w:r w:rsidRPr="34083C4B">
        <w:rPr>
          <w:rFonts w:eastAsiaTheme="minorEastAsia"/>
          <w:b/>
        </w:rPr>
        <w:t>.02.</w:t>
      </w:r>
      <w:r w:rsidR="2AB053B4" w:rsidRPr="67707FFA">
        <w:rPr>
          <w:rFonts w:eastAsiaTheme="minorEastAsia"/>
          <w:b/>
          <w:bCs/>
        </w:rPr>
        <w:t>202</w:t>
      </w:r>
      <w:r w:rsidR="78AEB471" w:rsidRPr="67707FFA">
        <w:rPr>
          <w:rFonts w:eastAsiaTheme="minorEastAsia"/>
          <w:b/>
          <w:bCs/>
        </w:rPr>
        <w:t>6</w:t>
      </w:r>
      <w:r w:rsidRPr="34083C4B">
        <w:rPr>
          <w:rFonts w:eastAsiaTheme="minorEastAsia"/>
          <w:b/>
        </w:rPr>
        <w:t>:</w:t>
      </w:r>
    </w:p>
    <w:p w14:paraId="5A3DA122" w14:textId="583CD3A2" w:rsidR="00D63BFB" w:rsidRDefault="00735828" w:rsidP="002524FF">
      <w:pPr>
        <w:rPr>
          <w:rFonts w:eastAsiaTheme="minorEastAsia"/>
        </w:rPr>
      </w:pPr>
      <w:r w:rsidRPr="00735828">
        <w:rPr>
          <w:rFonts w:eastAsiaTheme="minorEastAsia"/>
        </w:rPr>
        <w:t> </w:t>
      </w:r>
      <w:r w:rsidR="0087278F" w:rsidRPr="0087278F">
        <w:rPr>
          <w:rFonts w:eastAsiaTheme="minorEastAsia"/>
        </w:rPr>
        <w:t> </w:t>
      </w:r>
      <w:r w:rsidR="0087278F" w:rsidRPr="0087278F">
        <w:rPr>
          <w:rFonts w:eastAsiaTheme="minorEastAsia"/>
          <w:noProof/>
        </w:rPr>
        <w:drawing>
          <wp:inline distT="0" distB="0" distL="0" distR="0" wp14:anchorId="337BC74D" wp14:editId="77C4378B">
            <wp:extent cx="5731510" cy="3223895"/>
            <wp:effectExtent l="0" t="0" r="2540" b="0"/>
            <wp:docPr id="1548573453" name="Bilde 8" descr="Et bilde som inneholder elektronikk, tekst, Kontorutstyr, Elektronisk anordning&#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573453" name="Bilde 8" descr="Et bilde som inneholder elektronikk, tekst, Kontorutstyr, Elektronisk anordning&#10;&#10;KI-generert innhold kan være feil."/>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16BC5A55" w14:textId="5A2691E7" w:rsidR="00D63BFB" w:rsidRDefault="002F10A3" w:rsidP="002524FF">
      <w:pPr>
        <w:rPr>
          <w:noProof/>
        </w:rPr>
      </w:pPr>
      <w:r w:rsidRPr="002F10A3">
        <w:rPr>
          <w:noProof/>
        </w:rPr>
        <w:t> </w:t>
      </w:r>
      <w:r w:rsidRPr="002F10A3">
        <w:rPr>
          <w:noProof/>
        </w:rPr>
        <w:drawing>
          <wp:inline distT="0" distB="0" distL="0" distR="0" wp14:anchorId="1C500D5C" wp14:editId="4BABFB23">
            <wp:extent cx="5731510" cy="3223895"/>
            <wp:effectExtent l="0" t="0" r="2540" b="0"/>
            <wp:docPr id="764658466" name="Bilde 6" descr="Et bilde som inneholder tekst, skjermbilde, Font, nummer&#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658466" name="Bilde 6" descr="Et bilde som inneholder tekst, skjermbilde, Font, nummer&#10;&#10;KI-generert innhold kan være feil."/>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3B639CB4" w14:textId="77777777" w:rsidR="00A86114" w:rsidRDefault="00A86114" w:rsidP="002524FF">
      <w:pPr>
        <w:rPr>
          <w:noProof/>
        </w:rPr>
      </w:pPr>
    </w:p>
    <w:p w14:paraId="7AD1F836" w14:textId="14051AF6" w:rsidR="00A86114" w:rsidRDefault="00A86114" w:rsidP="002524FF">
      <w:pPr>
        <w:rPr>
          <w:rFonts w:eastAsiaTheme="minorEastAsia"/>
        </w:rPr>
      </w:pPr>
      <w:r w:rsidRPr="00A86114">
        <w:rPr>
          <w:rFonts w:eastAsiaTheme="minorEastAsia"/>
        </w:rPr>
        <w:lastRenderedPageBreak/>
        <w:t> </w:t>
      </w:r>
      <w:r w:rsidRPr="00A86114">
        <w:rPr>
          <w:rFonts w:eastAsiaTheme="minorEastAsia"/>
          <w:noProof/>
        </w:rPr>
        <w:drawing>
          <wp:inline distT="0" distB="0" distL="0" distR="0" wp14:anchorId="2CEC5809" wp14:editId="225C6F26">
            <wp:extent cx="5731510" cy="3223895"/>
            <wp:effectExtent l="0" t="0" r="2540" b="0"/>
            <wp:docPr id="1405898620" name="Bilde 10" descr="Et bilde som inneholder tekst, skjermbilde, Font, nummer&#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898620" name="Bilde 10" descr="Et bilde som inneholder tekst, skjermbilde, Font, nummer&#10;&#10;KI-generert innhold kan være feil."/>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72CCF236" w14:textId="6090D42B" w:rsidR="00582FB5" w:rsidRDefault="00B65DE2" w:rsidP="17CB105A">
      <w:pPr>
        <w:rPr>
          <w:rFonts w:eastAsiaTheme="minorEastAsia"/>
        </w:rPr>
      </w:pPr>
      <w:r w:rsidRPr="00B65DE2">
        <w:rPr>
          <w:rFonts w:eastAsiaTheme="minorEastAsia"/>
        </w:rPr>
        <w:t> </w:t>
      </w:r>
      <w:r w:rsidRPr="00B65DE2">
        <w:rPr>
          <w:rFonts w:eastAsiaTheme="minorEastAsia"/>
          <w:noProof/>
        </w:rPr>
        <w:drawing>
          <wp:inline distT="0" distB="0" distL="0" distR="0" wp14:anchorId="7EB2AE92" wp14:editId="5B5749F0">
            <wp:extent cx="5731510" cy="3223895"/>
            <wp:effectExtent l="0" t="0" r="2540" b="0"/>
            <wp:docPr id="1822100635" name="Bilde 12" descr="Et bilde som inneholder tekst, skjermbilde, Font, nummer&#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100635" name="Bilde 12" descr="Et bilde som inneholder tekst, skjermbilde, Font, nummer&#10;&#10;KI-generert innhold kan være feil."/>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47909ACC" w14:textId="70E6BDCA" w:rsidR="002A674B" w:rsidRDefault="005A1337" w:rsidP="002524FF">
      <w:pPr>
        <w:rPr>
          <w:rFonts w:eastAsiaTheme="minorEastAsia"/>
        </w:rPr>
      </w:pPr>
      <w:r w:rsidRPr="005A1337">
        <w:rPr>
          <w:rFonts w:eastAsiaTheme="minorEastAsia"/>
        </w:rPr>
        <w:lastRenderedPageBreak/>
        <w:t> </w:t>
      </w:r>
      <w:r w:rsidRPr="005A1337">
        <w:rPr>
          <w:rFonts w:eastAsiaTheme="minorEastAsia"/>
          <w:noProof/>
        </w:rPr>
        <w:drawing>
          <wp:inline distT="0" distB="0" distL="0" distR="0" wp14:anchorId="724B1037" wp14:editId="23FDE295">
            <wp:extent cx="5731510" cy="3223895"/>
            <wp:effectExtent l="0" t="0" r="2540" b="0"/>
            <wp:docPr id="1472831419" name="Bilde 14" descr="Et bilde som inneholder tekst, skjermbilde, Font, nummer&#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831419" name="Bilde 14" descr="Et bilde som inneholder tekst, skjermbilde, Font, nummer&#10;&#10;KI-generert innhold kan være feil."/>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7D364B55" w14:textId="31139E72" w:rsidR="00FD501D" w:rsidRDefault="00904891" w:rsidP="002524FF">
      <w:pPr>
        <w:rPr>
          <w:rFonts w:eastAsiaTheme="minorEastAsia"/>
        </w:rPr>
      </w:pPr>
      <w:r w:rsidRPr="00904891">
        <w:rPr>
          <w:rFonts w:eastAsiaTheme="minorEastAsia"/>
        </w:rPr>
        <w:t> </w:t>
      </w:r>
    </w:p>
    <w:p w14:paraId="486002AC" w14:textId="3F67836A" w:rsidR="002A674B" w:rsidRDefault="00E926E5" w:rsidP="002524FF">
      <w:pPr>
        <w:rPr>
          <w:rFonts w:eastAsiaTheme="minorEastAsia"/>
        </w:rPr>
      </w:pPr>
      <w:r w:rsidRPr="00E926E5">
        <w:rPr>
          <w:rFonts w:eastAsiaTheme="minorEastAsia"/>
          <w:noProof/>
        </w:rPr>
        <w:drawing>
          <wp:inline distT="0" distB="0" distL="0" distR="0" wp14:anchorId="0497C62F" wp14:editId="569168AE">
            <wp:extent cx="5731510" cy="3223895"/>
            <wp:effectExtent l="0" t="0" r="2540" b="0"/>
            <wp:docPr id="773756271" name="Bilde 18" descr="Et bilde som inneholder tekst, skjermbilde, Font, nummer&#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756271" name="Bilde 18" descr="Et bilde som inneholder tekst, skjermbilde, Font, nummer&#10;&#10;KI-generert innhold kan være feil."/>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r w:rsidR="006462A8" w:rsidRPr="006462A8">
        <w:rPr>
          <w:rFonts w:eastAsiaTheme="minorEastAsia"/>
          <w:noProof/>
        </w:rPr>
        <w:drawing>
          <wp:inline distT="0" distB="0" distL="0" distR="0" wp14:anchorId="24BB1D35" wp14:editId="3251D055">
            <wp:extent cx="5731510" cy="2514600"/>
            <wp:effectExtent l="0" t="0" r="2540" b="0"/>
            <wp:docPr id="2007895604" name="Bilde 20" descr="Et bilde som inneholder tekst, skjermbilde, Font, nummer&#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895604" name="Bilde 20" descr="Et bilde som inneholder tekst, skjermbilde, Font, nummer&#10;&#10;KI-generert innhold kan være feil."/>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31510" cy="2514600"/>
                    </a:xfrm>
                    <a:prstGeom prst="rect">
                      <a:avLst/>
                    </a:prstGeom>
                    <a:noFill/>
                    <a:ln>
                      <a:noFill/>
                    </a:ln>
                  </pic:spPr>
                </pic:pic>
              </a:graphicData>
            </a:graphic>
          </wp:inline>
        </w:drawing>
      </w:r>
    </w:p>
    <w:p w14:paraId="7AC007CC" w14:textId="561519D6" w:rsidR="0061052E" w:rsidRPr="0061052E" w:rsidRDefault="00A25421" w:rsidP="002524FF">
      <w:pPr>
        <w:rPr>
          <w:rFonts w:eastAsiaTheme="minorEastAsia"/>
        </w:rPr>
      </w:pPr>
      <w:r w:rsidRPr="00A25421">
        <w:rPr>
          <w:rFonts w:eastAsiaTheme="minorEastAsia"/>
        </w:rPr>
        <w:t> </w:t>
      </w:r>
      <w:r w:rsidR="00177111" w:rsidRPr="00177111">
        <w:rPr>
          <w:rFonts w:eastAsiaTheme="minorEastAsia"/>
        </w:rPr>
        <w:t> </w:t>
      </w:r>
      <w:r w:rsidR="00177111" w:rsidRPr="00177111">
        <w:rPr>
          <w:rFonts w:eastAsiaTheme="minorEastAsia"/>
        </w:rPr>
        <w:drawing>
          <wp:inline distT="0" distB="0" distL="0" distR="0" wp14:anchorId="6BD7D173" wp14:editId="6C2395E2">
            <wp:extent cx="5324475" cy="2937043"/>
            <wp:effectExtent l="0" t="0" r="0" b="0"/>
            <wp:docPr id="1344110974" name="Bilde 6" descr="Et bilde som inneholder tekst, skjermbilde, Fon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110974" name="Bilde 6" descr="Et bilde som inneholder tekst, skjermbilde, Font&#10;&#10;KI-generert innhold kan være feil."/>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39365" cy="2945256"/>
                    </a:xfrm>
                    <a:prstGeom prst="rect">
                      <a:avLst/>
                    </a:prstGeom>
                    <a:noFill/>
                    <a:ln>
                      <a:noFill/>
                    </a:ln>
                  </pic:spPr>
                </pic:pic>
              </a:graphicData>
            </a:graphic>
          </wp:inline>
        </w:drawing>
      </w:r>
      <w:commentRangeStart w:id="263"/>
      <w:commentRangeEnd w:id="263"/>
      <w:r w:rsidR="0014046C">
        <w:rPr>
          <w:rStyle w:val="Merknadsreferanse"/>
        </w:rPr>
        <w:commentReference w:id="263"/>
      </w:r>
    </w:p>
    <w:p w14:paraId="26536D48" w14:textId="77777777" w:rsidR="002A674B" w:rsidRDefault="002A674B" w:rsidP="002524FF">
      <w:pPr>
        <w:rPr>
          <w:rFonts w:eastAsiaTheme="minorEastAsia"/>
        </w:rPr>
      </w:pPr>
    </w:p>
    <w:p w14:paraId="6994331A" w14:textId="77777777" w:rsidR="002A674B" w:rsidRDefault="002A674B" w:rsidP="002524FF">
      <w:pPr>
        <w:rPr>
          <w:rFonts w:eastAsiaTheme="minorEastAsia"/>
        </w:rPr>
      </w:pPr>
    </w:p>
    <w:p w14:paraId="75796560" w14:textId="77777777" w:rsidR="002A674B" w:rsidRDefault="002A674B" w:rsidP="002524FF">
      <w:pPr>
        <w:rPr>
          <w:rFonts w:eastAsiaTheme="minorEastAsia"/>
        </w:rPr>
      </w:pPr>
    </w:p>
    <w:p w14:paraId="4D331A85" w14:textId="77777777" w:rsidR="002A674B" w:rsidRDefault="002A674B" w:rsidP="002524FF">
      <w:pPr>
        <w:rPr>
          <w:rFonts w:eastAsiaTheme="minorEastAsia"/>
        </w:rPr>
      </w:pPr>
    </w:p>
    <w:p w14:paraId="3C8D49E4" w14:textId="77777777" w:rsidR="002A674B" w:rsidRDefault="002A674B" w:rsidP="002524FF">
      <w:pPr>
        <w:rPr>
          <w:rFonts w:eastAsiaTheme="minorEastAsia"/>
        </w:rPr>
      </w:pPr>
    </w:p>
    <w:p w14:paraId="1358870C" w14:textId="77777777" w:rsidR="002A674B" w:rsidRDefault="002A674B" w:rsidP="002524FF">
      <w:pPr>
        <w:rPr>
          <w:rFonts w:eastAsiaTheme="minorEastAsia"/>
        </w:rPr>
      </w:pPr>
    </w:p>
    <w:p w14:paraId="46419B52" w14:textId="77777777" w:rsidR="002A674B" w:rsidRDefault="002A674B" w:rsidP="002524FF">
      <w:pPr>
        <w:rPr>
          <w:rFonts w:eastAsiaTheme="minorEastAsia"/>
        </w:rPr>
      </w:pPr>
    </w:p>
    <w:p w14:paraId="5DF068F6" w14:textId="77777777" w:rsidR="002A674B" w:rsidRDefault="002A674B" w:rsidP="002524FF">
      <w:pPr>
        <w:rPr>
          <w:rFonts w:eastAsiaTheme="minorEastAsia"/>
        </w:rPr>
      </w:pPr>
    </w:p>
    <w:p w14:paraId="6AF78CD7" w14:textId="77777777" w:rsidR="002A674B" w:rsidRDefault="002A674B" w:rsidP="002524FF">
      <w:pPr>
        <w:rPr>
          <w:rFonts w:eastAsiaTheme="minorEastAsia"/>
        </w:rPr>
      </w:pPr>
    </w:p>
    <w:p w14:paraId="35E30E64" w14:textId="77777777" w:rsidR="002A674B" w:rsidRDefault="002A674B" w:rsidP="002524FF">
      <w:pPr>
        <w:rPr>
          <w:rFonts w:eastAsiaTheme="minorEastAsia"/>
        </w:rPr>
      </w:pPr>
    </w:p>
    <w:p w14:paraId="62ABD696" w14:textId="77777777" w:rsidR="002A674B" w:rsidRDefault="002A674B" w:rsidP="002524FF">
      <w:pPr>
        <w:rPr>
          <w:rFonts w:eastAsiaTheme="minorEastAsia"/>
        </w:rPr>
      </w:pPr>
    </w:p>
    <w:p w14:paraId="75542489" w14:textId="77777777" w:rsidR="002A674B" w:rsidRDefault="002A674B" w:rsidP="002524FF">
      <w:pPr>
        <w:rPr>
          <w:rFonts w:eastAsiaTheme="minorEastAsia"/>
        </w:rPr>
      </w:pPr>
    </w:p>
    <w:p w14:paraId="380A9920" w14:textId="77777777" w:rsidR="002A674B" w:rsidRDefault="002A674B" w:rsidP="002524FF">
      <w:pPr>
        <w:rPr>
          <w:rFonts w:eastAsiaTheme="minorEastAsia"/>
        </w:rPr>
      </w:pPr>
    </w:p>
    <w:p w14:paraId="09A1361F" w14:textId="06445664" w:rsidR="002A674B" w:rsidRDefault="002A674B" w:rsidP="002524FF">
      <w:pPr>
        <w:rPr>
          <w:rFonts w:eastAsiaTheme="minorEastAsia"/>
          <w:b/>
          <w:color w:val="000000" w:themeColor="text1"/>
          <w:sz w:val="24"/>
          <w:szCs w:val="24"/>
        </w:rPr>
      </w:pPr>
    </w:p>
    <w:p w14:paraId="50E1988A" w14:textId="77777777" w:rsidR="005750E0" w:rsidRDefault="005750E0">
      <w:pPr>
        <w:rPr>
          <w:rFonts w:eastAsiaTheme="minorEastAsia"/>
        </w:rPr>
      </w:pPr>
    </w:p>
    <w:sectPr w:rsidR="005750E0">
      <w:headerReference w:type="default" r:id="rId55"/>
      <w:footerReference w:type="default" r:id="rId56"/>
      <w:pgSz w:w="11906" w:h="16838"/>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22" w:author="Henrik A. Salthe" w:date="2026-02-26T20:59:00Z" w:initials="HAS">
    <w:p w14:paraId="2E57EFB1" w14:textId="19C675B5" w:rsidR="00212430" w:rsidRDefault="00212430">
      <w:pPr>
        <w:pStyle w:val="Merknadstekst"/>
      </w:pPr>
      <w:r>
        <w:rPr>
          <w:rStyle w:val="Merknadsreferanse"/>
        </w:rPr>
        <w:annotationRef/>
      </w:r>
      <w:r>
        <w:t xml:space="preserve">Jeg syns det er litt vanskelig å vite hvem som har skrevet hva nedover. Akkurat denne og Gjestebud er greit, men er etter det alt om trosopplæring skrevet av Elisabeth og Anne i fellesskap? </w:t>
      </w:r>
    </w:p>
  </w:comment>
  <w:comment w:id="23" w:author="Henrik A. Salthe" w:date="2026-02-26T21:00:00Z" w:initials="HAS">
    <w:p w14:paraId="20EA55FA" w14:textId="58F111F7" w:rsidR="00212430" w:rsidRDefault="00212430">
      <w:pPr>
        <w:pStyle w:val="Merknadstekst"/>
      </w:pPr>
      <w:r>
        <w:rPr>
          <w:rStyle w:val="Merknadsreferanse"/>
        </w:rPr>
        <w:annotationRef/>
      </w:r>
    </w:p>
  </w:comment>
  <w:comment w:id="27" w:author="Henrik A. Salthe" w:date="2026-02-26T21:01:00Z" w:initials="HAS">
    <w:p w14:paraId="139A6C84" w14:textId="12C52051" w:rsidR="00212430" w:rsidRDefault="00212430">
      <w:pPr>
        <w:pStyle w:val="Merknadstekst"/>
      </w:pPr>
      <w:r>
        <w:rPr>
          <w:rStyle w:val="Merknadsreferanse"/>
        </w:rPr>
        <w:annotationRef/>
      </w:r>
      <w:r>
        <w:t>Litt ulike fonter og skriftstørrelser nedover her – regner med det fikses gjennomgående før den gjøres helt ferdig?</w:t>
      </w:r>
    </w:p>
  </w:comment>
  <w:comment w:id="53" w:author="Henrik A. Salthe" w:date="2026-02-26T21:08:00Z" w:initials="HAS">
    <w:p w14:paraId="0ADF7D20" w14:textId="33A610C5" w:rsidR="00873128" w:rsidRDefault="00873128">
      <w:pPr>
        <w:pStyle w:val="Merknadstekst"/>
      </w:pPr>
      <w:r>
        <w:rPr>
          <w:rStyle w:val="Merknadsreferanse"/>
        </w:rPr>
        <w:annotationRef/>
      </w:r>
      <w:r>
        <w:t xml:space="preserve">Disse bildene ser veldig «strekt» ut – kan du formatere de så de blir riktig format? Og bildene står i en litt tilfeldig sammenheng her, siden de handler om å takke av Marius? </w:t>
      </w:r>
    </w:p>
  </w:comment>
  <w:comment w:id="75" w:author="Henrik A. Salthe" w:date="2026-02-26T21:11:00Z" w:initials="HAS">
    <w:p w14:paraId="683E8287" w14:textId="743D5365" w:rsidR="00873128" w:rsidRDefault="00873128">
      <w:pPr>
        <w:pStyle w:val="Merknadstekst"/>
      </w:pPr>
      <w:r>
        <w:rPr>
          <w:rStyle w:val="Merknadsreferanse"/>
        </w:rPr>
        <w:annotationRef/>
      </w:r>
      <w:r>
        <w:t xml:space="preserve">Syns vi kan ta bort dette her, siden det handler om </w:t>
      </w:r>
      <w:r>
        <w:t>FollowMe Jr, ikke om Give me 5.</w:t>
      </w:r>
    </w:p>
  </w:comment>
  <w:comment w:id="91" w:author="Henrik A. Salthe" w:date="2026-02-26T21:14:00Z" w:initials="HAS">
    <w:p w14:paraId="62711117" w14:textId="62752CB0" w:rsidR="00873128" w:rsidRDefault="00873128">
      <w:pPr>
        <w:pStyle w:val="Merknadstekst"/>
      </w:pPr>
      <w:r>
        <w:rPr>
          <w:rStyle w:val="Merknadsreferanse"/>
        </w:rPr>
        <w:annotationRef/>
      </w:r>
      <w:r>
        <w:t>Dette bildet er også «strukket». Og litt rart å ha bilder fra konfirmantkullet 2026 når teksten handler om 2025?</w:t>
      </w:r>
    </w:p>
  </w:comment>
  <w:comment w:id="99" w:author="Henrik A. Salthe" w:date="2026-02-26T21:15:00Z" w:initials="HAS">
    <w:p w14:paraId="56DCCBB3" w14:textId="19F085E8" w:rsidR="00873128" w:rsidRDefault="00873128">
      <w:pPr>
        <w:pStyle w:val="Merknadstekst"/>
      </w:pPr>
      <w:r>
        <w:rPr>
          <w:rStyle w:val="Merknadsreferanse"/>
        </w:rPr>
        <w:annotationRef/>
      </w:r>
      <w:r>
        <w:t>Få inn fullt navn</w:t>
      </w:r>
    </w:p>
  </w:comment>
  <w:comment w:id="100" w:author="Henrik A. Salthe" w:date="2026-02-26T21:15:00Z" w:initials="HAS">
    <w:p w14:paraId="4E7E50DD" w14:textId="2861E3B9" w:rsidR="00873128" w:rsidRDefault="00873128">
      <w:pPr>
        <w:pStyle w:val="Merknadstekst"/>
      </w:pPr>
      <w:r>
        <w:rPr>
          <w:rStyle w:val="Merknadsreferanse"/>
        </w:rPr>
        <w:annotationRef/>
      </w:r>
      <w:r>
        <w:t>Få inn fullt navn</w:t>
      </w:r>
    </w:p>
  </w:comment>
  <w:comment w:id="102" w:author="Henrik A. Salthe" w:date="2026-02-26T21:17:00Z" w:initials="HAS">
    <w:p w14:paraId="100BDE8F" w14:textId="7BA3E293" w:rsidR="00D63D94" w:rsidRDefault="00D63D94">
      <w:pPr>
        <w:pStyle w:val="Merknadstekst"/>
      </w:pPr>
      <w:r>
        <w:rPr>
          <w:rStyle w:val="Merknadsreferanse"/>
        </w:rPr>
        <w:annotationRef/>
      </w:r>
      <w:r>
        <w:t xml:space="preserve">Teksten som står under her bør stå FØR oppramsingen av alle tiltakene over (og som fortsetter under med Follow me training osv), det er litt rart at den kommer her. OG; få med fullt navn på de som nevnes her, ikke bare fornavn. </w:t>
      </w:r>
    </w:p>
  </w:comment>
  <w:comment w:id="127" w:author="Henrik A. Salthe" w:date="2026-02-26T21:24:00Z" w:initials="HAS">
    <w:p w14:paraId="19624833" w14:textId="152BF49E" w:rsidR="00D63D94" w:rsidRDefault="00D63D94">
      <w:pPr>
        <w:pStyle w:val="Merknadstekst"/>
      </w:pPr>
      <w:r>
        <w:rPr>
          <w:rStyle w:val="Merknadsreferanse"/>
        </w:rPr>
        <w:annotationRef/>
      </w:r>
      <w:r>
        <w:t>Strukket bilde</w:t>
      </w:r>
    </w:p>
  </w:comment>
  <w:comment w:id="158" w:author="Henrik A. Salthe" w:date="2026-02-26T21:32:00Z" w:initials="HAS">
    <w:p w14:paraId="4ED47DE1" w14:textId="39F0973E" w:rsidR="009B1C5C" w:rsidRDefault="009B1C5C">
      <w:pPr>
        <w:pStyle w:val="Merknadstekst"/>
      </w:pPr>
      <w:r>
        <w:rPr>
          <w:rStyle w:val="Merknadsreferanse"/>
        </w:rPr>
        <w:annotationRef/>
      </w:r>
      <w:r>
        <w:t>Bildet er strukket</w:t>
      </w:r>
    </w:p>
  </w:comment>
  <w:comment w:id="169" w:author="Henrik A. Salthe" w:date="2026-02-26T21:35:00Z" w:initials="HAS">
    <w:p w14:paraId="52E76B6D" w14:textId="0725177D" w:rsidR="009B1C5C" w:rsidRDefault="009B1C5C">
      <w:pPr>
        <w:pStyle w:val="Merknadstekst"/>
      </w:pPr>
      <w:r>
        <w:rPr>
          <w:rStyle w:val="Merknadsreferanse"/>
        </w:rPr>
        <w:annotationRef/>
      </w:r>
      <w:r>
        <w:t>Hva er det?</w:t>
      </w:r>
    </w:p>
  </w:comment>
  <w:comment w:id="263" w:author="Henrik A. Salthe" w:date="2026-02-26T21:49:00Z" w:initials="HAS">
    <w:p w14:paraId="37CD8332" w14:textId="0AC13125" w:rsidR="0014046C" w:rsidRDefault="0014046C">
      <w:pPr>
        <w:pStyle w:val="Merknadstekst"/>
      </w:pPr>
      <w:r>
        <w:rPr>
          <w:rStyle w:val="Merknadsreferanse"/>
        </w:rPr>
        <w:annotationRef/>
      </w:r>
      <w:r>
        <w:t>Spesifiser i overskriften at dette handler om økonomien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2E57EFB1" w15:done="0"/>
  <w15:commentEx w15:paraId="20EA55FA" w15:paraIdParent="2E57EFB1" w15:done="0"/>
  <w15:commentEx w15:paraId="139A6C84" w15:done="0"/>
  <w15:commentEx w15:paraId="0ADF7D20" w15:done="0"/>
  <w15:commentEx w15:paraId="683E8287" w15:done="0"/>
  <w15:commentEx w15:paraId="62711117" w15:done="0"/>
  <w15:commentEx w15:paraId="56DCCBB3" w15:done="0"/>
  <w15:commentEx w15:paraId="4E7E50DD" w15:done="0"/>
  <w15:commentEx w15:paraId="100BDE8F" w15:done="0"/>
  <w15:commentEx w15:paraId="19624833" w15:done="0"/>
  <w15:commentEx w15:paraId="4ED47DE1" w15:done="0"/>
  <w15:commentEx w15:paraId="52E76B6D" w15:done="0"/>
  <w15:commentEx w15:paraId="37CD833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5FD22374" w16cex:dateUtc="2026-02-26T19:59:00Z"/>
  <w16cex:commentExtensible w16cex:durableId="284F86BB" w16cex:dateUtc="2026-02-26T20:00:00Z"/>
  <w16cex:commentExtensible w16cex:durableId="6A45B813" w16cex:dateUtc="2026-02-26T20:01:00Z"/>
  <w16cex:commentExtensible w16cex:durableId="0A62E310" w16cex:dateUtc="2026-02-26T20:08:00Z"/>
  <w16cex:commentExtensible w16cex:durableId="064E8DD3" w16cex:dateUtc="2026-02-26T20:11:00Z"/>
  <w16cex:commentExtensible w16cex:durableId="3D2E9E7A" w16cex:dateUtc="2026-02-26T20:14:00Z"/>
  <w16cex:commentExtensible w16cex:durableId="72FC3A5D" w16cex:dateUtc="2026-02-26T20:15:00Z"/>
  <w16cex:commentExtensible w16cex:durableId="7EE259A1" w16cex:dateUtc="2026-02-26T20:15:00Z"/>
  <w16cex:commentExtensible w16cex:durableId="4DCBD22D" w16cex:dateUtc="2026-02-26T20:17:00Z"/>
  <w16cex:commentExtensible w16cex:durableId="745AEE03" w16cex:dateUtc="2026-02-26T20:24:00Z"/>
  <w16cex:commentExtensible w16cex:durableId="18718893" w16cex:dateUtc="2026-02-26T20:32:00Z"/>
  <w16cex:commentExtensible w16cex:durableId="701CF48C" w16cex:dateUtc="2026-02-26T20:35:00Z"/>
  <w16cex:commentExtensible w16cex:durableId="7D128FA6" w16cex:dateUtc="2026-02-26T20:4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2E57EFB1" w16cid:durableId="5FD22374"/>
  <w16cid:commentId w16cid:paraId="20EA55FA" w16cid:durableId="284F86BB"/>
  <w16cid:commentId w16cid:paraId="139A6C84" w16cid:durableId="6A45B813"/>
  <w16cid:commentId w16cid:paraId="0ADF7D20" w16cid:durableId="0A62E310"/>
  <w16cid:commentId w16cid:paraId="683E8287" w16cid:durableId="064E8DD3"/>
  <w16cid:commentId w16cid:paraId="62711117" w16cid:durableId="3D2E9E7A"/>
  <w16cid:commentId w16cid:paraId="56DCCBB3" w16cid:durableId="72FC3A5D"/>
  <w16cid:commentId w16cid:paraId="4E7E50DD" w16cid:durableId="7EE259A1"/>
  <w16cid:commentId w16cid:paraId="100BDE8F" w16cid:durableId="4DCBD22D"/>
  <w16cid:commentId w16cid:paraId="19624833" w16cid:durableId="745AEE03"/>
  <w16cid:commentId w16cid:paraId="4ED47DE1" w16cid:durableId="18718893"/>
  <w16cid:commentId w16cid:paraId="52E76B6D" w16cid:durableId="701CF48C"/>
  <w16cid:commentId w16cid:paraId="37CD8332" w16cid:durableId="7D128FA6"/>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0E37C9" w14:textId="77777777" w:rsidR="002278A4" w:rsidRDefault="002278A4" w:rsidP="002428A0">
      <w:pPr>
        <w:spacing w:after="0" w:line="240" w:lineRule="auto"/>
      </w:pPr>
      <w:r>
        <w:separator/>
      </w:r>
    </w:p>
  </w:endnote>
  <w:endnote w:type="continuationSeparator" w:id="0">
    <w:p w14:paraId="53FCAC03" w14:textId="77777777" w:rsidR="002278A4" w:rsidRDefault="002278A4" w:rsidP="002428A0">
      <w:pPr>
        <w:spacing w:after="0" w:line="240" w:lineRule="auto"/>
      </w:pPr>
      <w:r>
        <w:continuationSeparator/>
      </w:r>
    </w:p>
  </w:endnote>
  <w:endnote w:type="continuationNotice" w:id="1">
    <w:p w14:paraId="374D73E9" w14:textId="77777777" w:rsidR="002278A4" w:rsidRDefault="002278A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43249155"/>
      <w:docPartObj>
        <w:docPartGallery w:val="Page Numbers (Bottom of Page)"/>
        <w:docPartUnique/>
      </w:docPartObj>
    </w:sdtPr>
    <w:sdtEndPr/>
    <w:sdtContent>
      <w:p w14:paraId="6975B52A" w14:textId="552A1FA1" w:rsidR="009E1ACF" w:rsidRDefault="009E1ACF">
        <w:pPr>
          <w:pStyle w:val="Bunntekst"/>
        </w:pPr>
        <w:r>
          <w:fldChar w:fldCharType="begin"/>
        </w:r>
        <w:r>
          <w:instrText>PAGE   \* MERGEFORMAT</w:instrText>
        </w:r>
        <w:r>
          <w:fldChar w:fldCharType="separate"/>
        </w:r>
        <w:r>
          <w:t>2</w:t>
        </w:r>
        <w:r>
          <w:fldChar w:fldCharType="end"/>
        </w:r>
      </w:p>
    </w:sdtContent>
  </w:sdt>
  <w:p w14:paraId="680CEE85" w14:textId="77777777" w:rsidR="009E1ACF" w:rsidRDefault="009E1ACF">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B5CE481" w14:textId="77777777" w:rsidR="002278A4" w:rsidRDefault="002278A4" w:rsidP="002428A0">
      <w:pPr>
        <w:spacing w:after="0" w:line="240" w:lineRule="auto"/>
      </w:pPr>
      <w:r>
        <w:separator/>
      </w:r>
    </w:p>
  </w:footnote>
  <w:footnote w:type="continuationSeparator" w:id="0">
    <w:p w14:paraId="5609E66D" w14:textId="77777777" w:rsidR="002278A4" w:rsidRDefault="002278A4" w:rsidP="002428A0">
      <w:pPr>
        <w:spacing w:after="0" w:line="240" w:lineRule="auto"/>
      </w:pPr>
      <w:r>
        <w:continuationSeparator/>
      </w:r>
    </w:p>
  </w:footnote>
  <w:footnote w:type="continuationNotice" w:id="1">
    <w:p w14:paraId="445014CD" w14:textId="77777777" w:rsidR="002278A4" w:rsidRDefault="002278A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6941B5CD" w14:paraId="5A8061A3" w14:textId="77777777" w:rsidTr="6941B5CD">
      <w:trPr>
        <w:trHeight w:val="300"/>
      </w:trPr>
      <w:tc>
        <w:tcPr>
          <w:tcW w:w="3005" w:type="dxa"/>
        </w:tcPr>
        <w:p w14:paraId="54A9CE0E" w14:textId="38524A6D" w:rsidR="6941B5CD" w:rsidRDefault="6941B5CD" w:rsidP="6941B5CD">
          <w:pPr>
            <w:pStyle w:val="Topptekst"/>
            <w:ind w:left="-115"/>
          </w:pPr>
        </w:p>
      </w:tc>
      <w:tc>
        <w:tcPr>
          <w:tcW w:w="3005" w:type="dxa"/>
        </w:tcPr>
        <w:p w14:paraId="554B0B76" w14:textId="3E5CA07C" w:rsidR="6941B5CD" w:rsidRDefault="6941B5CD" w:rsidP="6941B5CD">
          <w:pPr>
            <w:pStyle w:val="Topptekst"/>
            <w:jc w:val="center"/>
          </w:pPr>
        </w:p>
      </w:tc>
      <w:tc>
        <w:tcPr>
          <w:tcW w:w="3005" w:type="dxa"/>
        </w:tcPr>
        <w:p w14:paraId="24F98EB4" w14:textId="58974A7E" w:rsidR="6941B5CD" w:rsidRDefault="6941B5CD" w:rsidP="6941B5CD">
          <w:pPr>
            <w:pStyle w:val="Topptekst"/>
            <w:ind w:right="-115"/>
            <w:jc w:val="right"/>
          </w:pPr>
        </w:p>
      </w:tc>
    </w:tr>
  </w:tbl>
  <w:p w14:paraId="48C72102" w14:textId="5F46EF0E" w:rsidR="009E6B19" w:rsidRDefault="009E6B19">
    <w:pPr>
      <w:pStyle w:val="Top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34FF0B"/>
    <w:multiLevelType w:val="hybridMultilevel"/>
    <w:tmpl w:val="1F464284"/>
    <w:lvl w:ilvl="0" w:tplc="21344D24">
      <w:start w:val="1"/>
      <w:numFmt w:val="bullet"/>
      <w:lvlText w:val=""/>
      <w:lvlJc w:val="left"/>
      <w:pPr>
        <w:ind w:left="720" w:hanging="360"/>
      </w:pPr>
      <w:rPr>
        <w:rFonts w:ascii="Symbol" w:hAnsi="Symbol" w:hint="default"/>
      </w:rPr>
    </w:lvl>
    <w:lvl w:ilvl="1" w:tplc="BBB0C1AE">
      <w:start w:val="1"/>
      <w:numFmt w:val="bullet"/>
      <w:lvlText w:val="o"/>
      <w:lvlJc w:val="left"/>
      <w:pPr>
        <w:ind w:left="1440" w:hanging="360"/>
      </w:pPr>
      <w:rPr>
        <w:rFonts w:ascii="Courier New" w:hAnsi="Courier New" w:hint="default"/>
      </w:rPr>
    </w:lvl>
    <w:lvl w:ilvl="2" w:tplc="BDCA8B9C">
      <w:start w:val="1"/>
      <w:numFmt w:val="bullet"/>
      <w:lvlText w:val=""/>
      <w:lvlJc w:val="left"/>
      <w:pPr>
        <w:ind w:left="2160" w:hanging="360"/>
      </w:pPr>
      <w:rPr>
        <w:rFonts w:ascii="Wingdings" w:hAnsi="Wingdings" w:hint="default"/>
      </w:rPr>
    </w:lvl>
    <w:lvl w:ilvl="3" w:tplc="7B4C874C">
      <w:start w:val="1"/>
      <w:numFmt w:val="bullet"/>
      <w:lvlText w:val=""/>
      <w:lvlJc w:val="left"/>
      <w:pPr>
        <w:ind w:left="2880" w:hanging="360"/>
      </w:pPr>
      <w:rPr>
        <w:rFonts w:ascii="Symbol" w:hAnsi="Symbol" w:hint="default"/>
      </w:rPr>
    </w:lvl>
    <w:lvl w:ilvl="4" w:tplc="D640D24E">
      <w:start w:val="1"/>
      <w:numFmt w:val="bullet"/>
      <w:lvlText w:val="o"/>
      <w:lvlJc w:val="left"/>
      <w:pPr>
        <w:ind w:left="3600" w:hanging="360"/>
      </w:pPr>
      <w:rPr>
        <w:rFonts w:ascii="Courier New" w:hAnsi="Courier New" w:hint="default"/>
      </w:rPr>
    </w:lvl>
    <w:lvl w:ilvl="5" w:tplc="7BA6F022">
      <w:start w:val="1"/>
      <w:numFmt w:val="bullet"/>
      <w:lvlText w:val=""/>
      <w:lvlJc w:val="left"/>
      <w:pPr>
        <w:ind w:left="4320" w:hanging="360"/>
      </w:pPr>
      <w:rPr>
        <w:rFonts w:ascii="Wingdings" w:hAnsi="Wingdings" w:hint="default"/>
      </w:rPr>
    </w:lvl>
    <w:lvl w:ilvl="6" w:tplc="F11E9D4A">
      <w:start w:val="1"/>
      <w:numFmt w:val="bullet"/>
      <w:lvlText w:val=""/>
      <w:lvlJc w:val="left"/>
      <w:pPr>
        <w:ind w:left="5040" w:hanging="360"/>
      </w:pPr>
      <w:rPr>
        <w:rFonts w:ascii="Symbol" w:hAnsi="Symbol" w:hint="default"/>
      </w:rPr>
    </w:lvl>
    <w:lvl w:ilvl="7" w:tplc="9934EA0C">
      <w:start w:val="1"/>
      <w:numFmt w:val="bullet"/>
      <w:lvlText w:val="o"/>
      <w:lvlJc w:val="left"/>
      <w:pPr>
        <w:ind w:left="5760" w:hanging="360"/>
      </w:pPr>
      <w:rPr>
        <w:rFonts w:ascii="Courier New" w:hAnsi="Courier New" w:hint="default"/>
      </w:rPr>
    </w:lvl>
    <w:lvl w:ilvl="8" w:tplc="51CEE2EC">
      <w:start w:val="1"/>
      <w:numFmt w:val="bullet"/>
      <w:lvlText w:val=""/>
      <w:lvlJc w:val="left"/>
      <w:pPr>
        <w:ind w:left="6480" w:hanging="360"/>
      </w:pPr>
      <w:rPr>
        <w:rFonts w:ascii="Wingdings" w:hAnsi="Wingdings" w:hint="default"/>
      </w:rPr>
    </w:lvl>
  </w:abstractNum>
  <w:abstractNum w:abstractNumId="1" w15:restartNumberingAfterBreak="0">
    <w:nsid w:val="0A478F46"/>
    <w:multiLevelType w:val="hybridMultilevel"/>
    <w:tmpl w:val="52E235DC"/>
    <w:lvl w:ilvl="0" w:tplc="B1D82044">
      <w:start w:val="1"/>
      <w:numFmt w:val="bullet"/>
      <w:lvlText w:val="o"/>
      <w:lvlJc w:val="left"/>
      <w:pPr>
        <w:ind w:left="720" w:hanging="360"/>
      </w:pPr>
      <w:rPr>
        <w:rFonts w:ascii="Courier New" w:hAnsi="Courier New" w:hint="default"/>
      </w:rPr>
    </w:lvl>
    <w:lvl w:ilvl="1" w:tplc="1B1AF77E">
      <w:start w:val="1"/>
      <w:numFmt w:val="bullet"/>
      <w:lvlText w:val="o"/>
      <w:lvlJc w:val="left"/>
      <w:pPr>
        <w:ind w:left="1440" w:hanging="360"/>
      </w:pPr>
      <w:rPr>
        <w:rFonts w:ascii="Courier New" w:hAnsi="Courier New" w:hint="default"/>
      </w:rPr>
    </w:lvl>
    <w:lvl w:ilvl="2" w:tplc="4104BC06">
      <w:start w:val="1"/>
      <w:numFmt w:val="bullet"/>
      <w:lvlText w:val=""/>
      <w:lvlJc w:val="left"/>
      <w:pPr>
        <w:ind w:left="2160" w:hanging="360"/>
      </w:pPr>
      <w:rPr>
        <w:rFonts w:ascii="Wingdings" w:hAnsi="Wingdings" w:hint="default"/>
      </w:rPr>
    </w:lvl>
    <w:lvl w:ilvl="3" w:tplc="A150FD4C">
      <w:start w:val="1"/>
      <w:numFmt w:val="bullet"/>
      <w:lvlText w:val=""/>
      <w:lvlJc w:val="left"/>
      <w:pPr>
        <w:ind w:left="2880" w:hanging="360"/>
      </w:pPr>
      <w:rPr>
        <w:rFonts w:ascii="Symbol" w:hAnsi="Symbol" w:hint="default"/>
      </w:rPr>
    </w:lvl>
    <w:lvl w:ilvl="4" w:tplc="E198053E">
      <w:start w:val="1"/>
      <w:numFmt w:val="bullet"/>
      <w:lvlText w:val="o"/>
      <w:lvlJc w:val="left"/>
      <w:pPr>
        <w:ind w:left="3600" w:hanging="360"/>
      </w:pPr>
      <w:rPr>
        <w:rFonts w:ascii="Courier New" w:hAnsi="Courier New" w:hint="default"/>
      </w:rPr>
    </w:lvl>
    <w:lvl w:ilvl="5" w:tplc="7ED424F0">
      <w:start w:val="1"/>
      <w:numFmt w:val="bullet"/>
      <w:lvlText w:val=""/>
      <w:lvlJc w:val="left"/>
      <w:pPr>
        <w:ind w:left="4320" w:hanging="360"/>
      </w:pPr>
      <w:rPr>
        <w:rFonts w:ascii="Wingdings" w:hAnsi="Wingdings" w:hint="default"/>
      </w:rPr>
    </w:lvl>
    <w:lvl w:ilvl="6" w:tplc="551EB00A">
      <w:start w:val="1"/>
      <w:numFmt w:val="bullet"/>
      <w:lvlText w:val=""/>
      <w:lvlJc w:val="left"/>
      <w:pPr>
        <w:ind w:left="5040" w:hanging="360"/>
      </w:pPr>
      <w:rPr>
        <w:rFonts w:ascii="Symbol" w:hAnsi="Symbol" w:hint="default"/>
      </w:rPr>
    </w:lvl>
    <w:lvl w:ilvl="7" w:tplc="0B74C3E8">
      <w:start w:val="1"/>
      <w:numFmt w:val="bullet"/>
      <w:lvlText w:val="o"/>
      <w:lvlJc w:val="left"/>
      <w:pPr>
        <w:ind w:left="5760" w:hanging="360"/>
      </w:pPr>
      <w:rPr>
        <w:rFonts w:ascii="Courier New" w:hAnsi="Courier New" w:hint="default"/>
      </w:rPr>
    </w:lvl>
    <w:lvl w:ilvl="8" w:tplc="0CC41890">
      <w:start w:val="1"/>
      <w:numFmt w:val="bullet"/>
      <w:lvlText w:val=""/>
      <w:lvlJc w:val="left"/>
      <w:pPr>
        <w:ind w:left="6480" w:hanging="360"/>
      </w:pPr>
      <w:rPr>
        <w:rFonts w:ascii="Wingdings" w:hAnsi="Wingdings" w:hint="default"/>
      </w:rPr>
    </w:lvl>
  </w:abstractNum>
  <w:abstractNum w:abstractNumId="2" w15:restartNumberingAfterBreak="0">
    <w:nsid w:val="0CBA8687"/>
    <w:multiLevelType w:val="hybridMultilevel"/>
    <w:tmpl w:val="EFDED524"/>
    <w:lvl w:ilvl="0" w:tplc="8098C140">
      <w:start w:val="4"/>
      <w:numFmt w:val="decimal"/>
      <w:lvlText w:val="%1."/>
      <w:lvlJc w:val="left"/>
      <w:pPr>
        <w:ind w:left="1065" w:hanging="705"/>
      </w:pPr>
      <w:rPr>
        <w:rFonts w:ascii="Calibri" w:hAnsi="Calibri" w:hint="default"/>
      </w:rPr>
    </w:lvl>
    <w:lvl w:ilvl="1" w:tplc="58D4176E">
      <w:start w:val="1"/>
      <w:numFmt w:val="lowerLetter"/>
      <w:lvlText w:val="%2."/>
      <w:lvlJc w:val="left"/>
      <w:pPr>
        <w:ind w:left="1440" w:hanging="360"/>
      </w:pPr>
    </w:lvl>
    <w:lvl w:ilvl="2" w:tplc="3320D202">
      <w:start w:val="1"/>
      <w:numFmt w:val="lowerRoman"/>
      <w:lvlText w:val="%3."/>
      <w:lvlJc w:val="right"/>
      <w:pPr>
        <w:ind w:left="2160" w:hanging="180"/>
      </w:pPr>
    </w:lvl>
    <w:lvl w:ilvl="3" w:tplc="4C90C87A">
      <w:start w:val="1"/>
      <w:numFmt w:val="decimal"/>
      <w:lvlText w:val="%4."/>
      <w:lvlJc w:val="left"/>
      <w:pPr>
        <w:ind w:left="2880" w:hanging="360"/>
      </w:pPr>
    </w:lvl>
    <w:lvl w:ilvl="4" w:tplc="6A325E28">
      <w:start w:val="1"/>
      <w:numFmt w:val="lowerLetter"/>
      <w:lvlText w:val="%5."/>
      <w:lvlJc w:val="left"/>
      <w:pPr>
        <w:ind w:left="3600" w:hanging="360"/>
      </w:pPr>
    </w:lvl>
    <w:lvl w:ilvl="5" w:tplc="A3FA296A">
      <w:start w:val="1"/>
      <w:numFmt w:val="lowerRoman"/>
      <w:lvlText w:val="%6."/>
      <w:lvlJc w:val="right"/>
      <w:pPr>
        <w:ind w:left="4320" w:hanging="180"/>
      </w:pPr>
    </w:lvl>
    <w:lvl w:ilvl="6" w:tplc="1CB8330E">
      <w:start w:val="1"/>
      <w:numFmt w:val="decimal"/>
      <w:lvlText w:val="%7."/>
      <w:lvlJc w:val="left"/>
      <w:pPr>
        <w:ind w:left="5040" w:hanging="360"/>
      </w:pPr>
    </w:lvl>
    <w:lvl w:ilvl="7" w:tplc="26EA3C2A">
      <w:start w:val="1"/>
      <w:numFmt w:val="lowerLetter"/>
      <w:lvlText w:val="%8."/>
      <w:lvlJc w:val="left"/>
      <w:pPr>
        <w:ind w:left="5760" w:hanging="360"/>
      </w:pPr>
    </w:lvl>
    <w:lvl w:ilvl="8" w:tplc="759C4468">
      <w:start w:val="1"/>
      <w:numFmt w:val="lowerRoman"/>
      <w:lvlText w:val="%9."/>
      <w:lvlJc w:val="right"/>
      <w:pPr>
        <w:ind w:left="6480" w:hanging="180"/>
      </w:pPr>
    </w:lvl>
  </w:abstractNum>
  <w:abstractNum w:abstractNumId="3" w15:restartNumberingAfterBreak="0">
    <w:nsid w:val="11C7113D"/>
    <w:multiLevelType w:val="hybridMultilevel"/>
    <w:tmpl w:val="6C92A188"/>
    <w:lvl w:ilvl="0" w:tplc="45FE8FF6">
      <w:start w:val="1"/>
      <w:numFmt w:val="decimal"/>
      <w:lvlText w:val="%1."/>
      <w:lvlJc w:val="left"/>
      <w:pPr>
        <w:ind w:left="720" w:hanging="360"/>
      </w:pPr>
    </w:lvl>
    <w:lvl w:ilvl="1" w:tplc="4A68C6D8">
      <w:start w:val="1"/>
      <w:numFmt w:val="lowerLetter"/>
      <w:lvlText w:val="%2."/>
      <w:lvlJc w:val="left"/>
      <w:pPr>
        <w:ind w:left="1440" w:hanging="360"/>
      </w:pPr>
    </w:lvl>
    <w:lvl w:ilvl="2" w:tplc="F92A7DC0">
      <w:start w:val="1"/>
      <w:numFmt w:val="lowerRoman"/>
      <w:lvlText w:val="%3."/>
      <w:lvlJc w:val="right"/>
      <w:pPr>
        <w:ind w:left="2160" w:hanging="180"/>
      </w:pPr>
    </w:lvl>
    <w:lvl w:ilvl="3" w:tplc="D4B6046A">
      <w:start w:val="1"/>
      <w:numFmt w:val="decimal"/>
      <w:lvlText w:val="%4."/>
      <w:lvlJc w:val="left"/>
      <w:pPr>
        <w:ind w:left="2880" w:hanging="360"/>
      </w:pPr>
    </w:lvl>
    <w:lvl w:ilvl="4" w:tplc="CCE6279E">
      <w:start w:val="1"/>
      <w:numFmt w:val="lowerLetter"/>
      <w:lvlText w:val="%5."/>
      <w:lvlJc w:val="left"/>
      <w:pPr>
        <w:ind w:left="3600" w:hanging="360"/>
      </w:pPr>
    </w:lvl>
    <w:lvl w:ilvl="5" w:tplc="5DCCCA9A">
      <w:start w:val="1"/>
      <w:numFmt w:val="lowerRoman"/>
      <w:lvlText w:val="%6."/>
      <w:lvlJc w:val="right"/>
      <w:pPr>
        <w:ind w:left="4320" w:hanging="180"/>
      </w:pPr>
    </w:lvl>
    <w:lvl w:ilvl="6" w:tplc="265AC9AA">
      <w:start w:val="1"/>
      <w:numFmt w:val="decimal"/>
      <w:lvlText w:val="%7."/>
      <w:lvlJc w:val="left"/>
      <w:pPr>
        <w:ind w:left="5040" w:hanging="360"/>
      </w:pPr>
    </w:lvl>
    <w:lvl w:ilvl="7" w:tplc="1FA44E12">
      <w:start w:val="1"/>
      <w:numFmt w:val="lowerLetter"/>
      <w:lvlText w:val="%8."/>
      <w:lvlJc w:val="left"/>
      <w:pPr>
        <w:ind w:left="5760" w:hanging="360"/>
      </w:pPr>
    </w:lvl>
    <w:lvl w:ilvl="8" w:tplc="80D4DE50">
      <w:start w:val="1"/>
      <w:numFmt w:val="lowerRoman"/>
      <w:lvlText w:val="%9."/>
      <w:lvlJc w:val="right"/>
      <w:pPr>
        <w:ind w:left="6480" w:hanging="180"/>
      </w:pPr>
    </w:lvl>
  </w:abstractNum>
  <w:abstractNum w:abstractNumId="4" w15:restartNumberingAfterBreak="0">
    <w:nsid w:val="13795C68"/>
    <w:multiLevelType w:val="hybridMultilevel"/>
    <w:tmpl w:val="931ABE3A"/>
    <w:lvl w:ilvl="0" w:tplc="35901D26">
      <w:start w:val="1"/>
      <w:numFmt w:val="bullet"/>
      <w:lvlText w:val=""/>
      <w:lvlJc w:val="left"/>
      <w:pPr>
        <w:ind w:left="720" w:hanging="360"/>
      </w:pPr>
      <w:rPr>
        <w:rFonts w:ascii="Symbol" w:hAnsi="Symbol" w:hint="default"/>
      </w:rPr>
    </w:lvl>
    <w:lvl w:ilvl="1" w:tplc="8EEC6774">
      <w:start w:val="1"/>
      <w:numFmt w:val="bullet"/>
      <w:lvlText w:val=""/>
      <w:lvlJc w:val="left"/>
      <w:pPr>
        <w:ind w:left="1440" w:hanging="360"/>
      </w:pPr>
      <w:rPr>
        <w:rFonts w:ascii="Symbol" w:hAnsi="Symbol" w:hint="default"/>
      </w:rPr>
    </w:lvl>
    <w:lvl w:ilvl="2" w:tplc="4C549BE8">
      <w:start w:val="1"/>
      <w:numFmt w:val="bullet"/>
      <w:lvlText w:val=""/>
      <w:lvlJc w:val="left"/>
      <w:pPr>
        <w:ind w:left="2160" w:hanging="360"/>
      </w:pPr>
      <w:rPr>
        <w:rFonts w:ascii="Wingdings" w:hAnsi="Wingdings" w:hint="default"/>
      </w:rPr>
    </w:lvl>
    <w:lvl w:ilvl="3" w:tplc="BE346318">
      <w:start w:val="1"/>
      <w:numFmt w:val="bullet"/>
      <w:lvlText w:val=""/>
      <w:lvlJc w:val="left"/>
      <w:pPr>
        <w:ind w:left="2880" w:hanging="360"/>
      </w:pPr>
      <w:rPr>
        <w:rFonts w:ascii="Symbol" w:hAnsi="Symbol" w:hint="default"/>
      </w:rPr>
    </w:lvl>
    <w:lvl w:ilvl="4" w:tplc="24682130">
      <w:start w:val="1"/>
      <w:numFmt w:val="bullet"/>
      <w:lvlText w:val="o"/>
      <w:lvlJc w:val="left"/>
      <w:pPr>
        <w:ind w:left="3600" w:hanging="360"/>
      </w:pPr>
      <w:rPr>
        <w:rFonts w:ascii="Courier New" w:hAnsi="Courier New" w:hint="default"/>
      </w:rPr>
    </w:lvl>
    <w:lvl w:ilvl="5" w:tplc="9F7C065C">
      <w:start w:val="1"/>
      <w:numFmt w:val="bullet"/>
      <w:lvlText w:val=""/>
      <w:lvlJc w:val="left"/>
      <w:pPr>
        <w:ind w:left="4320" w:hanging="360"/>
      </w:pPr>
      <w:rPr>
        <w:rFonts w:ascii="Wingdings" w:hAnsi="Wingdings" w:hint="default"/>
      </w:rPr>
    </w:lvl>
    <w:lvl w:ilvl="6" w:tplc="428A215E">
      <w:start w:val="1"/>
      <w:numFmt w:val="bullet"/>
      <w:lvlText w:val=""/>
      <w:lvlJc w:val="left"/>
      <w:pPr>
        <w:ind w:left="5040" w:hanging="360"/>
      </w:pPr>
      <w:rPr>
        <w:rFonts w:ascii="Symbol" w:hAnsi="Symbol" w:hint="default"/>
      </w:rPr>
    </w:lvl>
    <w:lvl w:ilvl="7" w:tplc="903A8422">
      <w:start w:val="1"/>
      <w:numFmt w:val="bullet"/>
      <w:lvlText w:val="o"/>
      <w:lvlJc w:val="left"/>
      <w:pPr>
        <w:ind w:left="5760" w:hanging="360"/>
      </w:pPr>
      <w:rPr>
        <w:rFonts w:ascii="Courier New" w:hAnsi="Courier New" w:hint="default"/>
      </w:rPr>
    </w:lvl>
    <w:lvl w:ilvl="8" w:tplc="A92EBB0A">
      <w:start w:val="1"/>
      <w:numFmt w:val="bullet"/>
      <w:lvlText w:val=""/>
      <w:lvlJc w:val="left"/>
      <w:pPr>
        <w:ind w:left="6480" w:hanging="360"/>
      </w:pPr>
      <w:rPr>
        <w:rFonts w:ascii="Wingdings" w:hAnsi="Wingdings" w:hint="default"/>
      </w:rPr>
    </w:lvl>
  </w:abstractNum>
  <w:abstractNum w:abstractNumId="5" w15:restartNumberingAfterBreak="0">
    <w:nsid w:val="16AF8DF9"/>
    <w:multiLevelType w:val="hybridMultilevel"/>
    <w:tmpl w:val="94DA1D4A"/>
    <w:lvl w:ilvl="0" w:tplc="E904DDDA">
      <w:start w:val="1"/>
      <w:numFmt w:val="bullet"/>
      <w:lvlText w:val=""/>
      <w:lvlJc w:val="left"/>
      <w:pPr>
        <w:ind w:left="720" w:hanging="360"/>
      </w:pPr>
      <w:rPr>
        <w:rFonts w:ascii="Symbol" w:hAnsi="Symbol" w:hint="default"/>
      </w:rPr>
    </w:lvl>
    <w:lvl w:ilvl="1" w:tplc="7E4240B2">
      <w:start w:val="1"/>
      <w:numFmt w:val="bullet"/>
      <w:lvlText w:val="o"/>
      <w:lvlJc w:val="left"/>
      <w:pPr>
        <w:ind w:left="1440" w:hanging="360"/>
      </w:pPr>
      <w:rPr>
        <w:rFonts w:ascii="Courier New" w:hAnsi="Courier New" w:hint="default"/>
      </w:rPr>
    </w:lvl>
    <w:lvl w:ilvl="2" w:tplc="7C5E8EF4">
      <w:start w:val="1"/>
      <w:numFmt w:val="bullet"/>
      <w:lvlText w:val=""/>
      <w:lvlJc w:val="left"/>
      <w:pPr>
        <w:ind w:left="2160" w:hanging="360"/>
      </w:pPr>
      <w:rPr>
        <w:rFonts w:ascii="Wingdings" w:hAnsi="Wingdings" w:hint="default"/>
      </w:rPr>
    </w:lvl>
    <w:lvl w:ilvl="3" w:tplc="AE966186">
      <w:start w:val="1"/>
      <w:numFmt w:val="bullet"/>
      <w:lvlText w:val=""/>
      <w:lvlJc w:val="left"/>
      <w:pPr>
        <w:ind w:left="2880" w:hanging="360"/>
      </w:pPr>
      <w:rPr>
        <w:rFonts w:ascii="Symbol" w:hAnsi="Symbol" w:hint="default"/>
      </w:rPr>
    </w:lvl>
    <w:lvl w:ilvl="4" w:tplc="E37EDC9E">
      <w:start w:val="1"/>
      <w:numFmt w:val="bullet"/>
      <w:lvlText w:val="o"/>
      <w:lvlJc w:val="left"/>
      <w:pPr>
        <w:ind w:left="3600" w:hanging="360"/>
      </w:pPr>
      <w:rPr>
        <w:rFonts w:ascii="Courier New" w:hAnsi="Courier New" w:hint="default"/>
      </w:rPr>
    </w:lvl>
    <w:lvl w:ilvl="5" w:tplc="1E84F3DE">
      <w:start w:val="1"/>
      <w:numFmt w:val="bullet"/>
      <w:lvlText w:val=""/>
      <w:lvlJc w:val="left"/>
      <w:pPr>
        <w:ind w:left="4320" w:hanging="360"/>
      </w:pPr>
      <w:rPr>
        <w:rFonts w:ascii="Wingdings" w:hAnsi="Wingdings" w:hint="default"/>
      </w:rPr>
    </w:lvl>
    <w:lvl w:ilvl="6" w:tplc="4B20828C">
      <w:start w:val="1"/>
      <w:numFmt w:val="bullet"/>
      <w:lvlText w:val=""/>
      <w:lvlJc w:val="left"/>
      <w:pPr>
        <w:ind w:left="5040" w:hanging="360"/>
      </w:pPr>
      <w:rPr>
        <w:rFonts w:ascii="Symbol" w:hAnsi="Symbol" w:hint="default"/>
      </w:rPr>
    </w:lvl>
    <w:lvl w:ilvl="7" w:tplc="9968D85C">
      <w:start w:val="1"/>
      <w:numFmt w:val="bullet"/>
      <w:lvlText w:val="o"/>
      <w:lvlJc w:val="left"/>
      <w:pPr>
        <w:ind w:left="5760" w:hanging="360"/>
      </w:pPr>
      <w:rPr>
        <w:rFonts w:ascii="Courier New" w:hAnsi="Courier New" w:hint="default"/>
      </w:rPr>
    </w:lvl>
    <w:lvl w:ilvl="8" w:tplc="C4D839E2">
      <w:start w:val="1"/>
      <w:numFmt w:val="bullet"/>
      <w:lvlText w:val=""/>
      <w:lvlJc w:val="left"/>
      <w:pPr>
        <w:ind w:left="6480" w:hanging="360"/>
      </w:pPr>
      <w:rPr>
        <w:rFonts w:ascii="Wingdings" w:hAnsi="Wingdings" w:hint="default"/>
      </w:rPr>
    </w:lvl>
  </w:abstractNum>
  <w:abstractNum w:abstractNumId="6" w15:restartNumberingAfterBreak="0">
    <w:nsid w:val="24352B1A"/>
    <w:multiLevelType w:val="hybridMultilevel"/>
    <w:tmpl w:val="945E6C76"/>
    <w:lvl w:ilvl="0" w:tplc="7CB21ED8">
      <w:start w:val="1"/>
      <w:numFmt w:val="bullet"/>
      <w:lvlText w:val=""/>
      <w:lvlJc w:val="left"/>
      <w:pPr>
        <w:ind w:left="720" w:hanging="360"/>
      </w:pPr>
      <w:rPr>
        <w:rFonts w:ascii="Symbol" w:hAnsi="Symbol" w:hint="default"/>
      </w:rPr>
    </w:lvl>
    <w:lvl w:ilvl="1" w:tplc="8D627808">
      <w:start w:val="1"/>
      <w:numFmt w:val="bullet"/>
      <w:lvlText w:val="o"/>
      <w:lvlJc w:val="left"/>
      <w:pPr>
        <w:ind w:left="1440" w:hanging="360"/>
      </w:pPr>
      <w:rPr>
        <w:rFonts w:ascii="Courier New" w:hAnsi="Courier New" w:hint="default"/>
      </w:rPr>
    </w:lvl>
    <w:lvl w:ilvl="2" w:tplc="3CF86478">
      <w:start w:val="1"/>
      <w:numFmt w:val="bullet"/>
      <w:lvlText w:val=""/>
      <w:lvlJc w:val="left"/>
      <w:pPr>
        <w:ind w:left="2160" w:hanging="360"/>
      </w:pPr>
      <w:rPr>
        <w:rFonts w:ascii="Wingdings" w:hAnsi="Wingdings" w:hint="default"/>
      </w:rPr>
    </w:lvl>
    <w:lvl w:ilvl="3" w:tplc="A8D2EE44">
      <w:start w:val="1"/>
      <w:numFmt w:val="bullet"/>
      <w:lvlText w:val=""/>
      <w:lvlJc w:val="left"/>
      <w:pPr>
        <w:ind w:left="2880" w:hanging="360"/>
      </w:pPr>
      <w:rPr>
        <w:rFonts w:ascii="Symbol" w:hAnsi="Symbol" w:hint="default"/>
      </w:rPr>
    </w:lvl>
    <w:lvl w:ilvl="4" w:tplc="357C231E">
      <w:start w:val="1"/>
      <w:numFmt w:val="bullet"/>
      <w:lvlText w:val="o"/>
      <w:lvlJc w:val="left"/>
      <w:pPr>
        <w:ind w:left="3600" w:hanging="360"/>
      </w:pPr>
      <w:rPr>
        <w:rFonts w:ascii="Courier New" w:hAnsi="Courier New" w:hint="default"/>
      </w:rPr>
    </w:lvl>
    <w:lvl w:ilvl="5" w:tplc="B4CA2FF8">
      <w:start w:val="1"/>
      <w:numFmt w:val="bullet"/>
      <w:lvlText w:val=""/>
      <w:lvlJc w:val="left"/>
      <w:pPr>
        <w:ind w:left="4320" w:hanging="360"/>
      </w:pPr>
      <w:rPr>
        <w:rFonts w:ascii="Wingdings" w:hAnsi="Wingdings" w:hint="default"/>
      </w:rPr>
    </w:lvl>
    <w:lvl w:ilvl="6" w:tplc="B2C83704">
      <w:start w:val="1"/>
      <w:numFmt w:val="bullet"/>
      <w:lvlText w:val=""/>
      <w:lvlJc w:val="left"/>
      <w:pPr>
        <w:ind w:left="5040" w:hanging="360"/>
      </w:pPr>
      <w:rPr>
        <w:rFonts w:ascii="Symbol" w:hAnsi="Symbol" w:hint="default"/>
      </w:rPr>
    </w:lvl>
    <w:lvl w:ilvl="7" w:tplc="F042C734">
      <w:start w:val="1"/>
      <w:numFmt w:val="bullet"/>
      <w:lvlText w:val="o"/>
      <w:lvlJc w:val="left"/>
      <w:pPr>
        <w:ind w:left="5760" w:hanging="360"/>
      </w:pPr>
      <w:rPr>
        <w:rFonts w:ascii="Courier New" w:hAnsi="Courier New" w:hint="default"/>
      </w:rPr>
    </w:lvl>
    <w:lvl w:ilvl="8" w:tplc="D3BEDDC8">
      <w:start w:val="1"/>
      <w:numFmt w:val="bullet"/>
      <w:lvlText w:val=""/>
      <w:lvlJc w:val="left"/>
      <w:pPr>
        <w:ind w:left="6480" w:hanging="360"/>
      </w:pPr>
      <w:rPr>
        <w:rFonts w:ascii="Wingdings" w:hAnsi="Wingdings" w:hint="default"/>
      </w:rPr>
    </w:lvl>
  </w:abstractNum>
  <w:abstractNum w:abstractNumId="7" w15:restartNumberingAfterBreak="0">
    <w:nsid w:val="2752460D"/>
    <w:multiLevelType w:val="hybridMultilevel"/>
    <w:tmpl w:val="64F46822"/>
    <w:lvl w:ilvl="0" w:tplc="41E45202">
      <w:start w:val="1"/>
      <w:numFmt w:val="bullet"/>
      <w:lvlText w:val=""/>
      <w:lvlJc w:val="left"/>
      <w:pPr>
        <w:ind w:left="720" w:hanging="360"/>
      </w:pPr>
      <w:rPr>
        <w:rFonts w:ascii="Symbol" w:hAnsi="Symbol" w:hint="default"/>
      </w:rPr>
    </w:lvl>
    <w:lvl w:ilvl="1" w:tplc="865C017E">
      <w:start w:val="1"/>
      <w:numFmt w:val="bullet"/>
      <w:lvlText w:val=""/>
      <w:lvlJc w:val="left"/>
      <w:pPr>
        <w:ind w:left="1440" w:hanging="360"/>
      </w:pPr>
      <w:rPr>
        <w:rFonts w:ascii="Symbol" w:hAnsi="Symbol" w:hint="default"/>
      </w:rPr>
    </w:lvl>
    <w:lvl w:ilvl="2" w:tplc="8C6A5644">
      <w:start w:val="1"/>
      <w:numFmt w:val="bullet"/>
      <w:lvlText w:val=""/>
      <w:lvlJc w:val="left"/>
      <w:pPr>
        <w:ind w:left="2160" w:hanging="360"/>
      </w:pPr>
      <w:rPr>
        <w:rFonts w:ascii="Wingdings" w:hAnsi="Wingdings" w:hint="default"/>
      </w:rPr>
    </w:lvl>
    <w:lvl w:ilvl="3" w:tplc="D4240AAE">
      <w:start w:val="1"/>
      <w:numFmt w:val="bullet"/>
      <w:lvlText w:val=""/>
      <w:lvlJc w:val="left"/>
      <w:pPr>
        <w:ind w:left="2880" w:hanging="360"/>
      </w:pPr>
      <w:rPr>
        <w:rFonts w:ascii="Symbol" w:hAnsi="Symbol" w:hint="default"/>
      </w:rPr>
    </w:lvl>
    <w:lvl w:ilvl="4" w:tplc="1C542D86">
      <w:start w:val="1"/>
      <w:numFmt w:val="bullet"/>
      <w:lvlText w:val="o"/>
      <w:lvlJc w:val="left"/>
      <w:pPr>
        <w:ind w:left="3600" w:hanging="360"/>
      </w:pPr>
      <w:rPr>
        <w:rFonts w:ascii="Courier New" w:hAnsi="Courier New" w:hint="default"/>
      </w:rPr>
    </w:lvl>
    <w:lvl w:ilvl="5" w:tplc="CC4AACF8">
      <w:start w:val="1"/>
      <w:numFmt w:val="bullet"/>
      <w:lvlText w:val=""/>
      <w:lvlJc w:val="left"/>
      <w:pPr>
        <w:ind w:left="4320" w:hanging="360"/>
      </w:pPr>
      <w:rPr>
        <w:rFonts w:ascii="Wingdings" w:hAnsi="Wingdings" w:hint="default"/>
      </w:rPr>
    </w:lvl>
    <w:lvl w:ilvl="6" w:tplc="52EEE0B0">
      <w:start w:val="1"/>
      <w:numFmt w:val="bullet"/>
      <w:lvlText w:val=""/>
      <w:lvlJc w:val="left"/>
      <w:pPr>
        <w:ind w:left="5040" w:hanging="360"/>
      </w:pPr>
      <w:rPr>
        <w:rFonts w:ascii="Symbol" w:hAnsi="Symbol" w:hint="default"/>
      </w:rPr>
    </w:lvl>
    <w:lvl w:ilvl="7" w:tplc="5382206A">
      <w:start w:val="1"/>
      <w:numFmt w:val="bullet"/>
      <w:lvlText w:val="o"/>
      <w:lvlJc w:val="left"/>
      <w:pPr>
        <w:ind w:left="5760" w:hanging="360"/>
      </w:pPr>
      <w:rPr>
        <w:rFonts w:ascii="Courier New" w:hAnsi="Courier New" w:hint="default"/>
      </w:rPr>
    </w:lvl>
    <w:lvl w:ilvl="8" w:tplc="D9DE9168">
      <w:start w:val="1"/>
      <w:numFmt w:val="bullet"/>
      <w:lvlText w:val=""/>
      <w:lvlJc w:val="left"/>
      <w:pPr>
        <w:ind w:left="6480" w:hanging="360"/>
      </w:pPr>
      <w:rPr>
        <w:rFonts w:ascii="Wingdings" w:hAnsi="Wingdings" w:hint="default"/>
      </w:rPr>
    </w:lvl>
  </w:abstractNum>
  <w:abstractNum w:abstractNumId="8" w15:restartNumberingAfterBreak="0">
    <w:nsid w:val="2CC2A51E"/>
    <w:multiLevelType w:val="hybridMultilevel"/>
    <w:tmpl w:val="F2262770"/>
    <w:lvl w:ilvl="0" w:tplc="6944F460">
      <w:start w:val="1"/>
      <w:numFmt w:val="decimal"/>
      <w:lvlText w:val="%1."/>
      <w:lvlJc w:val="left"/>
      <w:pPr>
        <w:ind w:left="1065" w:hanging="705"/>
      </w:pPr>
      <w:rPr>
        <w:rFonts w:ascii="Calibri" w:hAnsi="Calibri" w:hint="default"/>
      </w:rPr>
    </w:lvl>
    <w:lvl w:ilvl="1" w:tplc="8D687682">
      <w:start w:val="1"/>
      <w:numFmt w:val="lowerLetter"/>
      <w:lvlText w:val="%2."/>
      <w:lvlJc w:val="left"/>
      <w:pPr>
        <w:ind w:left="1440" w:hanging="360"/>
      </w:pPr>
    </w:lvl>
    <w:lvl w:ilvl="2" w:tplc="EA403DF2">
      <w:start w:val="1"/>
      <w:numFmt w:val="lowerRoman"/>
      <w:lvlText w:val="%3."/>
      <w:lvlJc w:val="right"/>
      <w:pPr>
        <w:ind w:left="2160" w:hanging="180"/>
      </w:pPr>
    </w:lvl>
    <w:lvl w:ilvl="3" w:tplc="BF20C7C4">
      <w:start w:val="1"/>
      <w:numFmt w:val="decimal"/>
      <w:lvlText w:val="%4."/>
      <w:lvlJc w:val="left"/>
      <w:pPr>
        <w:ind w:left="2880" w:hanging="360"/>
      </w:pPr>
    </w:lvl>
    <w:lvl w:ilvl="4" w:tplc="407C3B9A">
      <w:start w:val="1"/>
      <w:numFmt w:val="lowerLetter"/>
      <w:lvlText w:val="%5."/>
      <w:lvlJc w:val="left"/>
      <w:pPr>
        <w:ind w:left="3600" w:hanging="360"/>
      </w:pPr>
    </w:lvl>
    <w:lvl w:ilvl="5" w:tplc="E2D0E900">
      <w:start w:val="1"/>
      <w:numFmt w:val="lowerRoman"/>
      <w:lvlText w:val="%6."/>
      <w:lvlJc w:val="right"/>
      <w:pPr>
        <w:ind w:left="4320" w:hanging="180"/>
      </w:pPr>
    </w:lvl>
    <w:lvl w:ilvl="6" w:tplc="4CD040DC">
      <w:start w:val="1"/>
      <w:numFmt w:val="decimal"/>
      <w:lvlText w:val="%7."/>
      <w:lvlJc w:val="left"/>
      <w:pPr>
        <w:ind w:left="5040" w:hanging="360"/>
      </w:pPr>
    </w:lvl>
    <w:lvl w:ilvl="7" w:tplc="CD1EAF7C">
      <w:start w:val="1"/>
      <w:numFmt w:val="lowerLetter"/>
      <w:lvlText w:val="%8."/>
      <w:lvlJc w:val="left"/>
      <w:pPr>
        <w:ind w:left="5760" w:hanging="360"/>
      </w:pPr>
    </w:lvl>
    <w:lvl w:ilvl="8" w:tplc="ABA0C044">
      <w:start w:val="1"/>
      <w:numFmt w:val="lowerRoman"/>
      <w:lvlText w:val="%9."/>
      <w:lvlJc w:val="right"/>
      <w:pPr>
        <w:ind w:left="6480" w:hanging="180"/>
      </w:pPr>
    </w:lvl>
  </w:abstractNum>
  <w:abstractNum w:abstractNumId="9" w15:restartNumberingAfterBreak="0">
    <w:nsid w:val="33DB9BD9"/>
    <w:multiLevelType w:val="hybridMultilevel"/>
    <w:tmpl w:val="31F28854"/>
    <w:lvl w:ilvl="0" w:tplc="92D6856E">
      <w:start w:val="1"/>
      <w:numFmt w:val="bullet"/>
      <w:lvlText w:val=""/>
      <w:lvlJc w:val="left"/>
      <w:pPr>
        <w:ind w:left="720" w:hanging="360"/>
      </w:pPr>
      <w:rPr>
        <w:rFonts w:ascii="Symbol" w:hAnsi="Symbol" w:hint="default"/>
      </w:rPr>
    </w:lvl>
    <w:lvl w:ilvl="1" w:tplc="557040A8">
      <w:start w:val="1"/>
      <w:numFmt w:val="bullet"/>
      <w:lvlText w:val="o"/>
      <w:lvlJc w:val="left"/>
      <w:pPr>
        <w:ind w:left="1440" w:hanging="360"/>
      </w:pPr>
      <w:rPr>
        <w:rFonts w:ascii="Courier New" w:hAnsi="Courier New" w:hint="default"/>
      </w:rPr>
    </w:lvl>
    <w:lvl w:ilvl="2" w:tplc="C2E68A06">
      <w:start w:val="1"/>
      <w:numFmt w:val="bullet"/>
      <w:lvlText w:val=""/>
      <w:lvlJc w:val="left"/>
      <w:pPr>
        <w:ind w:left="2160" w:hanging="360"/>
      </w:pPr>
      <w:rPr>
        <w:rFonts w:ascii="Wingdings" w:hAnsi="Wingdings" w:hint="default"/>
      </w:rPr>
    </w:lvl>
    <w:lvl w:ilvl="3" w:tplc="94D091C4">
      <w:start w:val="1"/>
      <w:numFmt w:val="bullet"/>
      <w:lvlText w:val=""/>
      <w:lvlJc w:val="left"/>
      <w:pPr>
        <w:ind w:left="2880" w:hanging="360"/>
      </w:pPr>
      <w:rPr>
        <w:rFonts w:ascii="Symbol" w:hAnsi="Symbol" w:hint="default"/>
      </w:rPr>
    </w:lvl>
    <w:lvl w:ilvl="4" w:tplc="B026280C">
      <w:start w:val="1"/>
      <w:numFmt w:val="bullet"/>
      <w:lvlText w:val="o"/>
      <w:lvlJc w:val="left"/>
      <w:pPr>
        <w:ind w:left="3600" w:hanging="360"/>
      </w:pPr>
      <w:rPr>
        <w:rFonts w:ascii="Courier New" w:hAnsi="Courier New" w:hint="default"/>
      </w:rPr>
    </w:lvl>
    <w:lvl w:ilvl="5" w:tplc="AC48BCDA">
      <w:start w:val="1"/>
      <w:numFmt w:val="bullet"/>
      <w:lvlText w:val=""/>
      <w:lvlJc w:val="left"/>
      <w:pPr>
        <w:ind w:left="4320" w:hanging="360"/>
      </w:pPr>
      <w:rPr>
        <w:rFonts w:ascii="Wingdings" w:hAnsi="Wingdings" w:hint="default"/>
      </w:rPr>
    </w:lvl>
    <w:lvl w:ilvl="6" w:tplc="896EC49E">
      <w:start w:val="1"/>
      <w:numFmt w:val="bullet"/>
      <w:lvlText w:val=""/>
      <w:lvlJc w:val="left"/>
      <w:pPr>
        <w:ind w:left="5040" w:hanging="360"/>
      </w:pPr>
      <w:rPr>
        <w:rFonts w:ascii="Symbol" w:hAnsi="Symbol" w:hint="default"/>
      </w:rPr>
    </w:lvl>
    <w:lvl w:ilvl="7" w:tplc="5734E6BA">
      <w:start w:val="1"/>
      <w:numFmt w:val="bullet"/>
      <w:lvlText w:val="o"/>
      <w:lvlJc w:val="left"/>
      <w:pPr>
        <w:ind w:left="5760" w:hanging="360"/>
      </w:pPr>
      <w:rPr>
        <w:rFonts w:ascii="Courier New" w:hAnsi="Courier New" w:hint="default"/>
      </w:rPr>
    </w:lvl>
    <w:lvl w:ilvl="8" w:tplc="19E0092C">
      <w:start w:val="1"/>
      <w:numFmt w:val="bullet"/>
      <w:lvlText w:val=""/>
      <w:lvlJc w:val="left"/>
      <w:pPr>
        <w:ind w:left="6480" w:hanging="360"/>
      </w:pPr>
      <w:rPr>
        <w:rFonts w:ascii="Wingdings" w:hAnsi="Wingdings" w:hint="default"/>
      </w:rPr>
    </w:lvl>
  </w:abstractNum>
  <w:abstractNum w:abstractNumId="10" w15:restartNumberingAfterBreak="0">
    <w:nsid w:val="3A206AE6"/>
    <w:multiLevelType w:val="hybridMultilevel"/>
    <w:tmpl w:val="0A3A9C4A"/>
    <w:lvl w:ilvl="0" w:tplc="385ECE8C">
      <w:start w:val="1"/>
      <w:numFmt w:val="bullet"/>
      <w:lvlText w:val="o"/>
      <w:lvlJc w:val="left"/>
      <w:pPr>
        <w:ind w:left="720" w:hanging="360"/>
      </w:pPr>
      <w:rPr>
        <w:rFonts w:ascii="Courier New" w:hAnsi="Courier New" w:hint="default"/>
      </w:rPr>
    </w:lvl>
    <w:lvl w:ilvl="1" w:tplc="8668B9BA">
      <w:start w:val="1"/>
      <w:numFmt w:val="bullet"/>
      <w:lvlText w:val="o"/>
      <w:lvlJc w:val="left"/>
      <w:pPr>
        <w:ind w:left="1440" w:hanging="360"/>
      </w:pPr>
      <w:rPr>
        <w:rFonts w:ascii="Courier New" w:hAnsi="Courier New" w:hint="default"/>
      </w:rPr>
    </w:lvl>
    <w:lvl w:ilvl="2" w:tplc="855C907E">
      <w:start w:val="1"/>
      <w:numFmt w:val="bullet"/>
      <w:lvlText w:val=""/>
      <w:lvlJc w:val="left"/>
      <w:pPr>
        <w:ind w:left="2160" w:hanging="360"/>
      </w:pPr>
      <w:rPr>
        <w:rFonts w:ascii="Wingdings" w:hAnsi="Wingdings" w:hint="default"/>
      </w:rPr>
    </w:lvl>
    <w:lvl w:ilvl="3" w:tplc="B45A8F10">
      <w:start w:val="1"/>
      <w:numFmt w:val="bullet"/>
      <w:lvlText w:val=""/>
      <w:lvlJc w:val="left"/>
      <w:pPr>
        <w:ind w:left="2880" w:hanging="360"/>
      </w:pPr>
      <w:rPr>
        <w:rFonts w:ascii="Symbol" w:hAnsi="Symbol" w:hint="default"/>
      </w:rPr>
    </w:lvl>
    <w:lvl w:ilvl="4" w:tplc="F97C95F4">
      <w:start w:val="1"/>
      <w:numFmt w:val="bullet"/>
      <w:lvlText w:val="o"/>
      <w:lvlJc w:val="left"/>
      <w:pPr>
        <w:ind w:left="3600" w:hanging="360"/>
      </w:pPr>
      <w:rPr>
        <w:rFonts w:ascii="Courier New" w:hAnsi="Courier New" w:hint="default"/>
      </w:rPr>
    </w:lvl>
    <w:lvl w:ilvl="5" w:tplc="51A4968A">
      <w:start w:val="1"/>
      <w:numFmt w:val="bullet"/>
      <w:lvlText w:val=""/>
      <w:lvlJc w:val="left"/>
      <w:pPr>
        <w:ind w:left="4320" w:hanging="360"/>
      </w:pPr>
      <w:rPr>
        <w:rFonts w:ascii="Wingdings" w:hAnsi="Wingdings" w:hint="default"/>
      </w:rPr>
    </w:lvl>
    <w:lvl w:ilvl="6" w:tplc="B5D89A30">
      <w:start w:val="1"/>
      <w:numFmt w:val="bullet"/>
      <w:lvlText w:val=""/>
      <w:lvlJc w:val="left"/>
      <w:pPr>
        <w:ind w:left="5040" w:hanging="360"/>
      </w:pPr>
      <w:rPr>
        <w:rFonts w:ascii="Symbol" w:hAnsi="Symbol" w:hint="default"/>
      </w:rPr>
    </w:lvl>
    <w:lvl w:ilvl="7" w:tplc="9092A70A">
      <w:start w:val="1"/>
      <w:numFmt w:val="bullet"/>
      <w:lvlText w:val="o"/>
      <w:lvlJc w:val="left"/>
      <w:pPr>
        <w:ind w:left="5760" w:hanging="360"/>
      </w:pPr>
      <w:rPr>
        <w:rFonts w:ascii="Courier New" w:hAnsi="Courier New" w:hint="default"/>
      </w:rPr>
    </w:lvl>
    <w:lvl w:ilvl="8" w:tplc="C1BA8A24">
      <w:start w:val="1"/>
      <w:numFmt w:val="bullet"/>
      <w:lvlText w:val=""/>
      <w:lvlJc w:val="left"/>
      <w:pPr>
        <w:ind w:left="6480" w:hanging="360"/>
      </w:pPr>
      <w:rPr>
        <w:rFonts w:ascii="Wingdings" w:hAnsi="Wingdings" w:hint="default"/>
      </w:rPr>
    </w:lvl>
  </w:abstractNum>
  <w:abstractNum w:abstractNumId="11" w15:restartNumberingAfterBreak="0">
    <w:nsid w:val="3A4D0E25"/>
    <w:multiLevelType w:val="hybridMultilevel"/>
    <w:tmpl w:val="215417B2"/>
    <w:lvl w:ilvl="0" w:tplc="5A7A7324">
      <w:start w:val="1"/>
      <w:numFmt w:val="bullet"/>
      <w:lvlText w:val=""/>
      <w:lvlJc w:val="left"/>
      <w:pPr>
        <w:ind w:left="720" w:hanging="360"/>
      </w:pPr>
      <w:rPr>
        <w:rFonts w:ascii="Symbol" w:hAnsi="Symbol" w:hint="default"/>
      </w:rPr>
    </w:lvl>
    <w:lvl w:ilvl="1" w:tplc="BE8EBFE4">
      <w:start w:val="1"/>
      <w:numFmt w:val="bullet"/>
      <w:lvlText w:val="o"/>
      <w:lvlJc w:val="left"/>
      <w:pPr>
        <w:ind w:left="1440" w:hanging="360"/>
      </w:pPr>
      <w:rPr>
        <w:rFonts w:ascii="Courier New" w:hAnsi="Courier New" w:hint="default"/>
      </w:rPr>
    </w:lvl>
    <w:lvl w:ilvl="2" w:tplc="0DF4A08E">
      <w:start w:val="1"/>
      <w:numFmt w:val="bullet"/>
      <w:lvlText w:val=""/>
      <w:lvlJc w:val="left"/>
      <w:pPr>
        <w:ind w:left="2160" w:hanging="360"/>
      </w:pPr>
      <w:rPr>
        <w:rFonts w:ascii="Wingdings" w:hAnsi="Wingdings" w:hint="default"/>
      </w:rPr>
    </w:lvl>
    <w:lvl w:ilvl="3" w:tplc="D2EE761C">
      <w:start w:val="1"/>
      <w:numFmt w:val="bullet"/>
      <w:lvlText w:val=""/>
      <w:lvlJc w:val="left"/>
      <w:pPr>
        <w:ind w:left="2880" w:hanging="360"/>
      </w:pPr>
      <w:rPr>
        <w:rFonts w:ascii="Symbol" w:hAnsi="Symbol" w:hint="default"/>
      </w:rPr>
    </w:lvl>
    <w:lvl w:ilvl="4" w:tplc="76A04020">
      <w:start w:val="1"/>
      <w:numFmt w:val="bullet"/>
      <w:lvlText w:val="o"/>
      <w:lvlJc w:val="left"/>
      <w:pPr>
        <w:ind w:left="3600" w:hanging="360"/>
      </w:pPr>
      <w:rPr>
        <w:rFonts w:ascii="Courier New" w:hAnsi="Courier New" w:hint="default"/>
      </w:rPr>
    </w:lvl>
    <w:lvl w:ilvl="5" w:tplc="62BC578C">
      <w:start w:val="1"/>
      <w:numFmt w:val="bullet"/>
      <w:lvlText w:val=""/>
      <w:lvlJc w:val="left"/>
      <w:pPr>
        <w:ind w:left="4320" w:hanging="360"/>
      </w:pPr>
      <w:rPr>
        <w:rFonts w:ascii="Wingdings" w:hAnsi="Wingdings" w:hint="default"/>
      </w:rPr>
    </w:lvl>
    <w:lvl w:ilvl="6" w:tplc="20E67524">
      <w:start w:val="1"/>
      <w:numFmt w:val="bullet"/>
      <w:lvlText w:val=""/>
      <w:lvlJc w:val="left"/>
      <w:pPr>
        <w:ind w:left="5040" w:hanging="360"/>
      </w:pPr>
      <w:rPr>
        <w:rFonts w:ascii="Symbol" w:hAnsi="Symbol" w:hint="default"/>
      </w:rPr>
    </w:lvl>
    <w:lvl w:ilvl="7" w:tplc="82184D16">
      <w:start w:val="1"/>
      <w:numFmt w:val="bullet"/>
      <w:lvlText w:val="o"/>
      <w:lvlJc w:val="left"/>
      <w:pPr>
        <w:ind w:left="5760" w:hanging="360"/>
      </w:pPr>
      <w:rPr>
        <w:rFonts w:ascii="Courier New" w:hAnsi="Courier New" w:hint="default"/>
      </w:rPr>
    </w:lvl>
    <w:lvl w:ilvl="8" w:tplc="BBC8639C">
      <w:start w:val="1"/>
      <w:numFmt w:val="bullet"/>
      <w:lvlText w:val=""/>
      <w:lvlJc w:val="left"/>
      <w:pPr>
        <w:ind w:left="6480" w:hanging="360"/>
      </w:pPr>
      <w:rPr>
        <w:rFonts w:ascii="Wingdings" w:hAnsi="Wingdings" w:hint="default"/>
      </w:rPr>
    </w:lvl>
  </w:abstractNum>
  <w:abstractNum w:abstractNumId="12" w15:restartNumberingAfterBreak="0">
    <w:nsid w:val="3C9A9689"/>
    <w:multiLevelType w:val="hybridMultilevel"/>
    <w:tmpl w:val="FB605C9E"/>
    <w:lvl w:ilvl="0" w:tplc="AB04330C">
      <w:start w:val="4"/>
      <w:numFmt w:val="decimal"/>
      <w:lvlText w:val="%1."/>
      <w:lvlJc w:val="left"/>
      <w:pPr>
        <w:ind w:left="1065" w:hanging="705"/>
      </w:pPr>
      <w:rPr>
        <w:rFonts w:ascii="Calibri" w:hAnsi="Calibri" w:hint="default"/>
      </w:rPr>
    </w:lvl>
    <w:lvl w:ilvl="1" w:tplc="C3FC2698">
      <w:start w:val="1"/>
      <w:numFmt w:val="lowerLetter"/>
      <w:lvlText w:val="%2."/>
      <w:lvlJc w:val="left"/>
      <w:pPr>
        <w:ind w:left="1440" w:hanging="360"/>
      </w:pPr>
    </w:lvl>
    <w:lvl w:ilvl="2" w:tplc="17EC1C1C">
      <w:start w:val="1"/>
      <w:numFmt w:val="lowerRoman"/>
      <w:lvlText w:val="%3."/>
      <w:lvlJc w:val="right"/>
      <w:pPr>
        <w:ind w:left="2160" w:hanging="180"/>
      </w:pPr>
    </w:lvl>
    <w:lvl w:ilvl="3" w:tplc="CAC213A0">
      <w:start w:val="1"/>
      <w:numFmt w:val="decimal"/>
      <w:lvlText w:val="%4."/>
      <w:lvlJc w:val="left"/>
      <w:pPr>
        <w:ind w:left="2880" w:hanging="360"/>
      </w:pPr>
    </w:lvl>
    <w:lvl w:ilvl="4" w:tplc="368E6C3E">
      <w:start w:val="1"/>
      <w:numFmt w:val="lowerLetter"/>
      <w:lvlText w:val="%5."/>
      <w:lvlJc w:val="left"/>
      <w:pPr>
        <w:ind w:left="3600" w:hanging="360"/>
      </w:pPr>
    </w:lvl>
    <w:lvl w:ilvl="5" w:tplc="E78A44F8">
      <w:start w:val="1"/>
      <w:numFmt w:val="lowerRoman"/>
      <w:lvlText w:val="%6."/>
      <w:lvlJc w:val="right"/>
      <w:pPr>
        <w:ind w:left="4320" w:hanging="180"/>
      </w:pPr>
    </w:lvl>
    <w:lvl w:ilvl="6" w:tplc="53427FF6">
      <w:start w:val="1"/>
      <w:numFmt w:val="decimal"/>
      <w:lvlText w:val="%7."/>
      <w:lvlJc w:val="left"/>
      <w:pPr>
        <w:ind w:left="5040" w:hanging="360"/>
      </w:pPr>
    </w:lvl>
    <w:lvl w:ilvl="7" w:tplc="A6C8B08A">
      <w:start w:val="1"/>
      <w:numFmt w:val="lowerLetter"/>
      <w:lvlText w:val="%8."/>
      <w:lvlJc w:val="left"/>
      <w:pPr>
        <w:ind w:left="5760" w:hanging="360"/>
      </w:pPr>
    </w:lvl>
    <w:lvl w:ilvl="8" w:tplc="10CA5D06">
      <w:start w:val="1"/>
      <w:numFmt w:val="lowerRoman"/>
      <w:lvlText w:val="%9."/>
      <w:lvlJc w:val="right"/>
      <w:pPr>
        <w:ind w:left="6480" w:hanging="180"/>
      </w:pPr>
    </w:lvl>
  </w:abstractNum>
  <w:abstractNum w:abstractNumId="13" w15:restartNumberingAfterBreak="0">
    <w:nsid w:val="3FAE8BE9"/>
    <w:multiLevelType w:val="hybridMultilevel"/>
    <w:tmpl w:val="71A6910A"/>
    <w:lvl w:ilvl="0" w:tplc="C4BAAACC">
      <w:start w:val="1"/>
      <w:numFmt w:val="bullet"/>
      <w:lvlText w:val=""/>
      <w:lvlJc w:val="left"/>
      <w:pPr>
        <w:ind w:left="720" w:hanging="360"/>
      </w:pPr>
      <w:rPr>
        <w:rFonts w:ascii="Symbol" w:hAnsi="Symbol" w:hint="default"/>
      </w:rPr>
    </w:lvl>
    <w:lvl w:ilvl="1" w:tplc="084E0454">
      <w:start w:val="1"/>
      <w:numFmt w:val="bullet"/>
      <w:lvlText w:val=""/>
      <w:lvlJc w:val="left"/>
      <w:pPr>
        <w:ind w:left="1440" w:hanging="360"/>
      </w:pPr>
      <w:rPr>
        <w:rFonts w:ascii="Symbol" w:hAnsi="Symbol" w:hint="default"/>
      </w:rPr>
    </w:lvl>
    <w:lvl w:ilvl="2" w:tplc="8A58EAEC">
      <w:start w:val="1"/>
      <w:numFmt w:val="bullet"/>
      <w:lvlText w:val=""/>
      <w:lvlJc w:val="left"/>
      <w:pPr>
        <w:ind w:left="2160" w:hanging="360"/>
      </w:pPr>
      <w:rPr>
        <w:rFonts w:ascii="Wingdings" w:hAnsi="Wingdings" w:hint="default"/>
      </w:rPr>
    </w:lvl>
    <w:lvl w:ilvl="3" w:tplc="E618ECEC">
      <w:start w:val="1"/>
      <w:numFmt w:val="bullet"/>
      <w:lvlText w:val=""/>
      <w:lvlJc w:val="left"/>
      <w:pPr>
        <w:ind w:left="2880" w:hanging="360"/>
      </w:pPr>
      <w:rPr>
        <w:rFonts w:ascii="Symbol" w:hAnsi="Symbol" w:hint="default"/>
      </w:rPr>
    </w:lvl>
    <w:lvl w:ilvl="4" w:tplc="C0BA161C">
      <w:start w:val="1"/>
      <w:numFmt w:val="bullet"/>
      <w:lvlText w:val="o"/>
      <w:lvlJc w:val="left"/>
      <w:pPr>
        <w:ind w:left="3600" w:hanging="360"/>
      </w:pPr>
      <w:rPr>
        <w:rFonts w:ascii="Courier New" w:hAnsi="Courier New" w:hint="default"/>
      </w:rPr>
    </w:lvl>
    <w:lvl w:ilvl="5" w:tplc="A234281C">
      <w:start w:val="1"/>
      <w:numFmt w:val="bullet"/>
      <w:lvlText w:val=""/>
      <w:lvlJc w:val="left"/>
      <w:pPr>
        <w:ind w:left="4320" w:hanging="360"/>
      </w:pPr>
      <w:rPr>
        <w:rFonts w:ascii="Wingdings" w:hAnsi="Wingdings" w:hint="default"/>
      </w:rPr>
    </w:lvl>
    <w:lvl w:ilvl="6" w:tplc="47F4D23A">
      <w:start w:val="1"/>
      <w:numFmt w:val="bullet"/>
      <w:lvlText w:val=""/>
      <w:lvlJc w:val="left"/>
      <w:pPr>
        <w:ind w:left="5040" w:hanging="360"/>
      </w:pPr>
      <w:rPr>
        <w:rFonts w:ascii="Symbol" w:hAnsi="Symbol" w:hint="default"/>
      </w:rPr>
    </w:lvl>
    <w:lvl w:ilvl="7" w:tplc="9FC6F276">
      <w:start w:val="1"/>
      <w:numFmt w:val="bullet"/>
      <w:lvlText w:val="o"/>
      <w:lvlJc w:val="left"/>
      <w:pPr>
        <w:ind w:left="5760" w:hanging="360"/>
      </w:pPr>
      <w:rPr>
        <w:rFonts w:ascii="Courier New" w:hAnsi="Courier New" w:hint="default"/>
      </w:rPr>
    </w:lvl>
    <w:lvl w:ilvl="8" w:tplc="5B60FD7C">
      <w:start w:val="1"/>
      <w:numFmt w:val="bullet"/>
      <w:lvlText w:val=""/>
      <w:lvlJc w:val="left"/>
      <w:pPr>
        <w:ind w:left="6480" w:hanging="360"/>
      </w:pPr>
      <w:rPr>
        <w:rFonts w:ascii="Wingdings" w:hAnsi="Wingdings" w:hint="default"/>
      </w:rPr>
    </w:lvl>
  </w:abstractNum>
  <w:abstractNum w:abstractNumId="14" w15:restartNumberingAfterBreak="0">
    <w:nsid w:val="40D8EEFB"/>
    <w:multiLevelType w:val="hybridMultilevel"/>
    <w:tmpl w:val="B0E4A524"/>
    <w:lvl w:ilvl="0" w:tplc="D8F6F57C">
      <w:start w:val="1"/>
      <w:numFmt w:val="bullet"/>
      <w:lvlText w:val=""/>
      <w:lvlJc w:val="left"/>
      <w:pPr>
        <w:ind w:left="720" w:hanging="360"/>
      </w:pPr>
      <w:rPr>
        <w:rFonts w:ascii="Symbol" w:hAnsi="Symbol" w:hint="default"/>
      </w:rPr>
    </w:lvl>
    <w:lvl w:ilvl="1" w:tplc="5402310E">
      <w:start w:val="1"/>
      <w:numFmt w:val="bullet"/>
      <w:lvlText w:val="o"/>
      <w:lvlJc w:val="left"/>
      <w:pPr>
        <w:ind w:left="1440" w:hanging="360"/>
      </w:pPr>
      <w:rPr>
        <w:rFonts w:ascii="Courier New" w:hAnsi="Courier New" w:hint="default"/>
      </w:rPr>
    </w:lvl>
    <w:lvl w:ilvl="2" w:tplc="5DC0089C">
      <w:start w:val="1"/>
      <w:numFmt w:val="bullet"/>
      <w:lvlText w:val=""/>
      <w:lvlJc w:val="left"/>
      <w:pPr>
        <w:ind w:left="2160" w:hanging="360"/>
      </w:pPr>
      <w:rPr>
        <w:rFonts w:ascii="Wingdings" w:hAnsi="Wingdings" w:hint="default"/>
      </w:rPr>
    </w:lvl>
    <w:lvl w:ilvl="3" w:tplc="C4A695DC">
      <w:start w:val="1"/>
      <w:numFmt w:val="bullet"/>
      <w:lvlText w:val=""/>
      <w:lvlJc w:val="left"/>
      <w:pPr>
        <w:ind w:left="2880" w:hanging="360"/>
      </w:pPr>
      <w:rPr>
        <w:rFonts w:ascii="Symbol" w:hAnsi="Symbol" w:hint="default"/>
      </w:rPr>
    </w:lvl>
    <w:lvl w:ilvl="4" w:tplc="87AA01E4">
      <w:start w:val="1"/>
      <w:numFmt w:val="bullet"/>
      <w:lvlText w:val="o"/>
      <w:lvlJc w:val="left"/>
      <w:pPr>
        <w:ind w:left="3600" w:hanging="360"/>
      </w:pPr>
      <w:rPr>
        <w:rFonts w:ascii="Courier New" w:hAnsi="Courier New" w:hint="default"/>
      </w:rPr>
    </w:lvl>
    <w:lvl w:ilvl="5" w:tplc="DE72485A">
      <w:start w:val="1"/>
      <w:numFmt w:val="bullet"/>
      <w:lvlText w:val=""/>
      <w:lvlJc w:val="left"/>
      <w:pPr>
        <w:ind w:left="4320" w:hanging="360"/>
      </w:pPr>
      <w:rPr>
        <w:rFonts w:ascii="Wingdings" w:hAnsi="Wingdings" w:hint="default"/>
      </w:rPr>
    </w:lvl>
    <w:lvl w:ilvl="6" w:tplc="0FE07606">
      <w:start w:val="1"/>
      <w:numFmt w:val="bullet"/>
      <w:lvlText w:val=""/>
      <w:lvlJc w:val="left"/>
      <w:pPr>
        <w:ind w:left="5040" w:hanging="360"/>
      </w:pPr>
      <w:rPr>
        <w:rFonts w:ascii="Symbol" w:hAnsi="Symbol" w:hint="default"/>
      </w:rPr>
    </w:lvl>
    <w:lvl w:ilvl="7" w:tplc="3C564298">
      <w:start w:val="1"/>
      <w:numFmt w:val="bullet"/>
      <w:lvlText w:val="o"/>
      <w:lvlJc w:val="left"/>
      <w:pPr>
        <w:ind w:left="5760" w:hanging="360"/>
      </w:pPr>
      <w:rPr>
        <w:rFonts w:ascii="Courier New" w:hAnsi="Courier New" w:hint="default"/>
      </w:rPr>
    </w:lvl>
    <w:lvl w:ilvl="8" w:tplc="4218082A">
      <w:start w:val="1"/>
      <w:numFmt w:val="bullet"/>
      <w:lvlText w:val=""/>
      <w:lvlJc w:val="left"/>
      <w:pPr>
        <w:ind w:left="6480" w:hanging="360"/>
      </w:pPr>
      <w:rPr>
        <w:rFonts w:ascii="Wingdings" w:hAnsi="Wingdings" w:hint="default"/>
      </w:rPr>
    </w:lvl>
  </w:abstractNum>
  <w:abstractNum w:abstractNumId="15" w15:restartNumberingAfterBreak="0">
    <w:nsid w:val="451676DF"/>
    <w:multiLevelType w:val="hybridMultilevel"/>
    <w:tmpl w:val="14C4F658"/>
    <w:lvl w:ilvl="0" w:tplc="37ECDA2C">
      <w:start w:val="1"/>
      <w:numFmt w:val="bullet"/>
      <w:lvlText w:val="o"/>
      <w:lvlJc w:val="left"/>
      <w:pPr>
        <w:ind w:left="720" w:hanging="360"/>
      </w:pPr>
      <w:rPr>
        <w:rFonts w:ascii="Courier New" w:hAnsi="Courier New" w:hint="default"/>
      </w:rPr>
    </w:lvl>
    <w:lvl w:ilvl="1" w:tplc="60AE5C7C">
      <w:start w:val="1"/>
      <w:numFmt w:val="bullet"/>
      <w:lvlText w:val="o"/>
      <w:lvlJc w:val="left"/>
      <w:pPr>
        <w:ind w:left="1440" w:hanging="360"/>
      </w:pPr>
      <w:rPr>
        <w:rFonts w:ascii="Courier New" w:hAnsi="Courier New" w:hint="default"/>
      </w:rPr>
    </w:lvl>
    <w:lvl w:ilvl="2" w:tplc="7ABE669C">
      <w:start w:val="1"/>
      <w:numFmt w:val="bullet"/>
      <w:lvlText w:val=""/>
      <w:lvlJc w:val="left"/>
      <w:pPr>
        <w:ind w:left="2160" w:hanging="360"/>
      </w:pPr>
      <w:rPr>
        <w:rFonts w:ascii="Wingdings" w:hAnsi="Wingdings" w:hint="default"/>
      </w:rPr>
    </w:lvl>
    <w:lvl w:ilvl="3" w:tplc="FC7CB402">
      <w:start w:val="1"/>
      <w:numFmt w:val="bullet"/>
      <w:lvlText w:val=""/>
      <w:lvlJc w:val="left"/>
      <w:pPr>
        <w:ind w:left="2880" w:hanging="360"/>
      </w:pPr>
      <w:rPr>
        <w:rFonts w:ascii="Symbol" w:hAnsi="Symbol" w:hint="default"/>
      </w:rPr>
    </w:lvl>
    <w:lvl w:ilvl="4" w:tplc="655E2A38">
      <w:start w:val="1"/>
      <w:numFmt w:val="bullet"/>
      <w:lvlText w:val="o"/>
      <w:lvlJc w:val="left"/>
      <w:pPr>
        <w:ind w:left="3600" w:hanging="360"/>
      </w:pPr>
      <w:rPr>
        <w:rFonts w:ascii="Courier New" w:hAnsi="Courier New" w:hint="default"/>
      </w:rPr>
    </w:lvl>
    <w:lvl w:ilvl="5" w:tplc="350ED66A">
      <w:start w:val="1"/>
      <w:numFmt w:val="bullet"/>
      <w:lvlText w:val=""/>
      <w:lvlJc w:val="left"/>
      <w:pPr>
        <w:ind w:left="4320" w:hanging="360"/>
      </w:pPr>
      <w:rPr>
        <w:rFonts w:ascii="Wingdings" w:hAnsi="Wingdings" w:hint="default"/>
      </w:rPr>
    </w:lvl>
    <w:lvl w:ilvl="6" w:tplc="26B680FE">
      <w:start w:val="1"/>
      <w:numFmt w:val="bullet"/>
      <w:lvlText w:val=""/>
      <w:lvlJc w:val="left"/>
      <w:pPr>
        <w:ind w:left="5040" w:hanging="360"/>
      </w:pPr>
      <w:rPr>
        <w:rFonts w:ascii="Symbol" w:hAnsi="Symbol" w:hint="default"/>
      </w:rPr>
    </w:lvl>
    <w:lvl w:ilvl="7" w:tplc="FFFADEE6">
      <w:start w:val="1"/>
      <w:numFmt w:val="bullet"/>
      <w:lvlText w:val="o"/>
      <w:lvlJc w:val="left"/>
      <w:pPr>
        <w:ind w:left="5760" w:hanging="360"/>
      </w:pPr>
      <w:rPr>
        <w:rFonts w:ascii="Courier New" w:hAnsi="Courier New" w:hint="default"/>
      </w:rPr>
    </w:lvl>
    <w:lvl w:ilvl="8" w:tplc="DA849A9E">
      <w:start w:val="1"/>
      <w:numFmt w:val="bullet"/>
      <w:lvlText w:val=""/>
      <w:lvlJc w:val="left"/>
      <w:pPr>
        <w:ind w:left="6480" w:hanging="360"/>
      </w:pPr>
      <w:rPr>
        <w:rFonts w:ascii="Wingdings" w:hAnsi="Wingdings" w:hint="default"/>
      </w:rPr>
    </w:lvl>
  </w:abstractNum>
  <w:abstractNum w:abstractNumId="16" w15:restartNumberingAfterBreak="0">
    <w:nsid w:val="453AC2EB"/>
    <w:multiLevelType w:val="hybridMultilevel"/>
    <w:tmpl w:val="205E0742"/>
    <w:lvl w:ilvl="0" w:tplc="D4F42296">
      <w:start w:val="2"/>
      <w:numFmt w:val="decimal"/>
      <w:lvlText w:val="%1."/>
      <w:lvlJc w:val="left"/>
      <w:pPr>
        <w:ind w:left="1065" w:hanging="705"/>
      </w:pPr>
      <w:rPr>
        <w:rFonts w:ascii="Calibri" w:hAnsi="Calibri" w:hint="default"/>
      </w:rPr>
    </w:lvl>
    <w:lvl w:ilvl="1" w:tplc="1CD09FD0">
      <w:start w:val="1"/>
      <w:numFmt w:val="lowerLetter"/>
      <w:lvlText w:val="%2."/>
      <w:lvlJc w:val="left"/>
      <w:pPr>
        <w:ind w:left="1440" w:hanging="360"/>
      </w:pPr>
    </w:lvl>
    <w:lvl w:ilvl="2" w:tplc="92A0AF5E">
      <w:start w:val="1"/>
      <w:numFmt w:val="lowerRoman"/>
      <w:lvlText w:val="%3."/>
      <w:lvlJc w:val="right"/>
      <w:pPr>
        <w:ind w:left="2160" w:hanging="180"/>
      </w:pPr>
    </w:lvl>
    <w:lvl w:ilvl="3" w:tplc="5980FFB6">
      <w:start w:val="1"/>
      <w:numFmt w:val="decimal"/>
      <w:lvlText w:val="%4."/>
      <w:lvlJc w:val="left"/>
      <w:pPr>
        <w:ind w:left="2880" w:hanging="360"/>
      </w:pPr>
    </w:lvl>
    <w:lvl w:ilvl="4" w:tplc="8B748818">
      <w:start w:val="1"/>
      <w:numFmt w:val="lowerLetter"/>
      <w:lvlText w:val="%5."/>
      <w:lvlJc w:val="left"/>
      <w:pPr>
        <w:ind w:left="3600" w:hanging="360"/>
      </w:pPr>
    </w:lvl>
    <w:lvl w:ilvl="5" w:tplc="67905CD8">
      <w:start w:val="1"/>
      <w:numFmt w:val="lowerRoman"/>
      <w:lvlText w:val="%6."/>
      <w:lvlJc w:val="right"/>
      <w:pPr>
        <w:ind w:left="4320" w:hanging="180"/>
      </w:pPr>
    </w:lvl>
    <w:lvl w:ilvl="6" w:tplc="430214E4">
      <w:start w:val="1"/>
      <w:numFmt w:val="decimal"/>
      <w:lvlText w:val="%7."/>
      <w:lvlJc w:val="left"/>
      <w:pPr>
        <w:ind w:left="5040" w:hanging="360"/>
      </w:pPr>
    </w:lvl>
    <w:lvl w:ilvl="7" w:tplc="E1EA616C">
      <w:start w:val="1"/>
      <w:numFmt w:val="lowerLetter"/>
      <w:lvlText w:val="%8."/>
      <w:lvlJc w:val="left"/>
      <w:pPr>
        <w:ind w:left="5760" w:hanging="360"/>
      </w:pPr>
    </w:lvl>
    <w:lvl w:ilvl="8" w:tplc="CA2A642A">
      <w:start w:val="1"/>
      <w:numFmt w:val="lowerRoman"/>
      <w:lvlText w:val="%9."/>
      <w:lvlJc w:val="right"/>
      <w:pPr>
        <w:ind w:left="6480" w:hanging="180"/>
      </w:pPr>
    </w:lvl>
  </w:abstractNum>
  <w:abstractNum w:abstractNumId="17" w15:restartNumberingAfterBreak="0">
    <w:nsid w:val="487BCE4D"/>
    <w:multiLevelType w:val="hybridMultilevel"/>
    <w:tmpl w:val="CF4AE48A"/>
    <w:lvl w:ilvl="0" w:tplc="3D240E02">
      <w:start w:val="1"/>
      <w:numFmt w:val="bullet"/>
      <w:lvlText w:val=""/>
      <w:lvlJc w:val="left"/>
      <w:pPr>
        <w:ind w:left="720" w:hanging="360"/>
      </w:pPr>
      <w:rPr>
        <w:rFonts w:ascii="Symbol" w:hAnsi="Symbol" w:hint="default"/>
      </w:rPr>
    </w:lvl>
    <w:lvl w:ilvl="1" w:tplc="9E326D9A">
      <w:start w:val="1"/>
      <w:numFmt w:val="bullet"/>
      <w:lvlText w:val="o"/>
      <w:lvlJc w:val="left"/>
      <w:pPr>
        <w:ind w:left="1440" w:hanging="360"/>
      </w:pPr>
      <w:rPr>
        <w:rFonts w:ascii="Courier New" w:hAnsi="Courier New" w:hint="default"/>
      </w:rPr>
    </w:lvl>
    <w:lvl w:ilvl="2" w:tplc="24960D34">
      <w:start w:val="1"/>
      <w:numFmt w:val="bullet"/>
      <w:lvlText w:val=""/>
      <w:lvlJc w:val="left"/>
      <w:pPr>
        <w:ind w:left="2160" w:hanging="360"/>
      </w:pPr>
      <w:rPr>
        <w:rFonts w:ascii="Wingdings" w:hAnsi="Wingdings" w:hint="default"/>
      </w:rPr>
    </w:lvl>
    <w:lvl w:ilvl="3" w:tplc="CB9CCDE8">
      <w:start w:val="1"/>
      <w:numFmt w:val="bullet"/>
      <w:lvlText w:val=""/>
      <w:lvlJc w:val="left"/>
      <w:pPr>
        <w:ind w:left="2880" w:hanging="360"/>
      </w:pPr>
      <w:rPr>
        <w:rFonts w:ascii="Symbol" w:hAnsi="Symbol" w:hint="default"/>
      </w:rPr>
    </w:lvl>
    <w:lvl w:ilvl="4" w:tplc="CCD23B3A">
      <w:start w:val="1"/>
      <w:numFmt w:val="bullet"/>
      <w:lvlText w:val="o"/>
      <w:lvlJc w:val="left"/>
      <w:pPr>
        <w:ind w:left="3600" w:hanging="360"/>
      </w:pPr>
      <w:rPr>
        <w:rFonts w:ascii="Courier New" w:hAnsi="Courier New" w:hint="default"/>
      </w:rPr>
    </w:lvl>
    <w:lvl w:ilvl="5" w:tplc="A3466396">
      <w:start w:val="1"/>
      <w:numFmt w:val="bullet"/>
      <w:lvlText w:val=""/>
      <w:lvlJc w:val="left"/>
      <w:pPr>
        <w:ind w:left="4320" w:hanging="360"/>
      </w:pPr>
      <w:rPr>
        <w:rFonts w:ascii="Wingdings" w:hAnsi="Wingdings" w:hint="default"/>
      </w:rPr>
    </w:lvl>
    <w:lvl w:ilvl="6" w:tplc="EDEC31CE">
      <w:start w:val="1"/>
      <w:numFmt w:val="bullet"/>
      <w:lvlText w:val=""/>
      <w:lvlJc w:val="left"/>
      <w:pPr>
        <w:ind w:left="5040" w:hanging="360"/>
      </w:pPr>
      <w:rPr>
        <w:rFonts w:ascii="Symbol" w:hAnsi="Symbol" w:hint="default"/>
      </w:rPr>
    </w:lvl>
    <w:lvl w:ilvl="7" w:tplc="2222CD2C">
      <w:start w:val="1"/>
      <w:numFmt w:val="bullet"/>
      <w:lvlText w:val="o"/>
      <w:lvlJc w:val="left"/>
      <w:pPr>
        <w:ind w:left="5760" w:hanging="360"/>
      </w:pPr>
      <w:rPr>
        <w:rFonts w:ascii="Courier New" w:hAnsi="Courier New" w:hint="default"/>
      </w:rPr>
    </w:lvl>
    <w:lvl w:ilvl="8" w:tplc="BCB4FB22">
      <w:start w:val="1"/>
      <w:numFmt w:val="bullet"/>
      <w:lvlText w:val=""/>
      <w:lvlJc w:val="left"/>
      <w:pPr>
        <w:ind w:left="6480" w:hanging="360"/>
      </w:pPr>
      <w:rPr>
        <w:rFonts w:ascii="Wingdings" w:hAnsi="Wingdings" w:hint="default"/>
      </w:rPr>
    </w:lvl>
  </w:abstractNum>
  <w:abstractNum w:abstractNumId="18" w15:restartNumberingAfterBreak="0">
    <w:nsid w:val="49B01F9E"/>
    <w:multiLevelType w:val="hybridMultilevel"/>
    <w:tmpl w:val="6C463CAC"/>
    <w:lvl w:ilvl="0" w:tplc="0414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B304D38"/>
    <w:multiLevelType w:val="hybridMultilevel"/>
    <w:tmpl w:val="C124F840"/>
    <w:lvl w:ilvl="0" w:tplc="5BC4E28C">
      <w:start w:val="1"/>
      <w:numFmt w:val="bullet"/>
      <w:lvlText w:val=""/>
      <w:lvlJc w:val="left"/>
      <w:pPr>
        <w:ind w:left="720" w:hanging="360"/>
      </w:pPr>
      <w:rPr>
        <w:rFonts w:ascii="Symbol" w:hAnsi="Symbol" w:hint="default"/>
      </w:rPr>
    </w:lvl>
    <w:lvl w:ilvl="1" w:tplc="CB948010">
      <w:start w:val="1"/>
      <w:numFmt w:val="bullet"/>
      <w:lvlText w:val="o"/>
      <w:lvlJc w:val="left"/>
      <w:pPr>
        <w:ind w:left="1440" w:hanging="360"/>
      </w:pPr>
      <w:rPr>
        <w:rFonts w:ascii="Courier New" w:hAnsi="Courier New" w:hint="default"/>
      </w:rPr>
    </w:lvl>
    <w:lvl w:ilvl="2" w:tplc="487C5022">
      <w:start w:val="1"/>
      <w:numFmt w:val="bullet"/>
      <w:lvlText w:val=""/>
      <w:lvlJc w:val="left"/>
      <w:pPr>
        <w:ind w:left="2160" w:hanging="360"/>
      </w:pPr>
      <w:rPr>
        <w:rFonts w:ascii="Wingdings" w:hAnsi="Wingdings" w:hint="default"/>
      </w:rPr>
    </w:lvl>
    <w:lvl w:ilvl="3" w:tplc="78C0DEA4">
      <w:start w:val="1"/>
      <w:numFmt w:val="bullet"/>
      <w:lvlText w:val=""/>
      <w:lvlJc w:val="left"/>
      <w:pPr>
        <w:ind w:left="2880" w:hanging="360"/>
      </w:pPr>
      <w:rPr>
        <w:rFonts w:ascii="Symbol" w:hAnsi="Symbol" w:hint="default"/>
      </w:rPr>
    </w:lvl>
    <w:lvl w:ilvl="4" w:tplc="EAD0CE46">
      <w:start w:val="1"/>
      <w:numFmt w:val="bullet"/>
      <w:lvlText w:val="o"/>
      <w:lvlJc w:val="left"/>
      <w:pPr>
        <w:ind w:left="3600" w:hanging="360"/>
      </w:pPr>
      <w:rPr>
        <w:rFonts w:ascii="Courier New" w:hAnsi="Courier New" w:hint="default"/>
      </w:rPr>
    </w:lvl>
    <w:lvl w:ilvl="5" w:tplc="D0B8ABC4">
      <w:start w:val="1"/>
      <w:numFmt w:val="bullet"/>
      <w:lvlText w:val=""/>
      <w:lvlJc w:val="left"/>
      <w:pPr>
        <w:ind w:left="4320" w:hanging="360"/>
      </w:pPr>
      <w:rPr>
        <w:rFonts w:ascii="Wingdings" w:hAnsi="Wingdings" w:hint="default"/>
      </w:rPr>
    </w:lvl>
    <w:lvl w:ilvl="6" w:tplc="FF82DC16">
      <w:start w:val="1"/>
      <w:numFmt w:val="bullet"/>
      <w:lvlText w:val=""/>
      <w:lvlJc w:val="left"/>
      <w:pPr>
        <w:ind w:left="5040" w:hanging="360"/>
      </w:pPr>
      <w:rPr>
        <w:rFonts w:ascii="Symbol" w:hAnsi="Symbol" w:hint="default"/>
      </w:rPr>
    </w:lvl>
    <w:lvl w:ilvl="7" w:tplc="D7CC5576">
      <w:start w:val="1"/>
      <w:numFmt w:val="bullet"/>
      <w:lvlText w:val="o"/>
      <w:lvlJc w:val="left"/>
      <w:pPr>
        <w:ind w:left="5760" w:hanging="360"/>
      </w:pPr>
      <w:rPr>
        <w:rFonts w:ascii="Courier New" w:hAnsi="Courier New" w:hint="default"/>
      </w:rPr>
    </w:lvl>
    <w:lvl w:ilvl="8" w:tplc="2BB8AA96">
      <w:start w:val="1"/>
      <w:numFmt w:val="bullet"/>
      <w:lvlText w:val=""/>
      <w:lvlJc w:val="left"/>
      <w:pPr>
        <w:ind w:left="6480" w:hanging="360"/>
      </w:pPr>
      <w:rPr>
        <w:rFonts w:ascii="Wingdings" w:hAnsi="Wingdings" w:hint="default"/>
      </w:rPr>
    </w:lvl>
  </w:abstractNum>
  <w:abstractNum w:abstractNumId="20" w15:restartNumberingAfterBreak="0">
    <w:nsid w:val="4B8AFC30"/>
    <w:multiLevelType w:val="hybridMultilevel"/>
    <w:tmpl w:val="F618B32E"/>
    <w:lvl w:ilvl="0" w:tplc="91F4BA8C">
      <w:start w:val="2"/>
      <w:numFmt w:val="decimal"/>
      <w:lvlText w:val="%1."/>
      <w:lvlJc w:val="left"/>
      <w:pPr>
        <w:ind w:left="1065" w:hanging="705"/>
      </w:pPr>
      <w:rPr>
        <w:rFonts w:ascii="Calibri" w:hAnsi="Calibri" w:hint="default"/>
      </w:rPr>
    </w:lvl>
    <w:lvl w:ilvl="1" w:tplc="1610CD86">
      <w:start w:val="1"/>
      <w:numFmt w:val="lowerLetter"/>
      <w:lvlText w:val="%2."/>
      <w:lvlJc w:val="left"/>
      <w:pPr>
        <w:ind w:left="1440" w:hanging="360"/>
      </w:pPr>
    </w:lvl>
    <w:lvl w:ilvl="2" w:tplc="4D122C64">
      <w:start w:val="1"/>
      <w:numFmt w:val="lowerRoman"/>
      <w:lvlText w:val="%3."/>
      <w:lvlJc w:val="right"/>
      <w:pPr>
        <w:ind w:left="2160" w:hanging="180"/>
      </w:pPr>
    </w:lvl>
    <w:lvl w:ilvl="3" w:tplc="55FC02EA">
      <w:start w:val="1"/>
      <w:numFmt w:val="decimal"/>
      <w:lvlText w:val="%4."/>
      <w:lvlJc w:val="left"/>
      <w:pPr>
        <w:ind w:left="2880" w:hanging="360"/>
      </w:pPr>
    </w:lvl>
    <w:lvl w:ilvl="4" w:tplc="13BC5F90">
      <w:start w:val="1"/>
      <w:numFmt w:val="lowerLetter"/>
      <w:lvlText w:val="%5."/>
      <w:lvlJc w:val="left"/>
      <w:pPr>
        <w:ind w:left="3600" w:hanging="360"/>
      </w:pPr>
    </w:lvl>
    <w:lvl w:ilvl="5" w:tplc="B450FC5E">
      <w:start w:val="1"/>
      <w:numFmt w:val="lowerRoman"/>
      <w:lvlText w:val="%6."/>
      <w:lvlJc w:val="right"/>
      <w:pPr>
        <w:ind w:left="4320" w:hanging="180"/>
      </w:pPr>
    </w:lvl>
    <w:lvl w:ilvl="6" w:tplc="3D14BD62">
      <w:start w:val="1"/>
      <w:numFmt w:val="decimal"/>
      <w:lvlText w:val="%7."/>
      <w:lvlJc w:val="left"/>
      <w:pPr>
        <w:ind w:left="5040" w:hanging="360"/>
      </w:pPr>
    </w:lvl>
    <w:lvl w:ilvl="7" w:tplc="0DA82BA0">
      <w:start w:val="1"/>
      <w:numFmt w:val="lowerLetter"/>
      <w:lvlText w:val="%8."/>
      <w:lvlJc w:val="left"/>
      <w:pPr>
        <w:ind w:left="5760" w:hanging="360"/>
      </w:pPr>
    </w:lvl>
    <w:lvl w:ilvl="8" w:tplc="F2EC1072">
      <w:start w:val="1"/>
      <w:numFmt w:val="lowerRoman"/>
      <w:lvlText w:val="%9."/>
      <w:lvlJc w:val="right"/>
      <w:pPr>
        <w:ind w:left="6480" w:hanging="180"/>
      </w:pPr>
    </w:lvl>
  </w:abstractNum>
  <w:abstractNum w:abstractNumId="21" w15:restartNumberingAfterBreak="0">
    <w:nsid w:val="4D86E762"/>
    <w:multiLevelType w:val="hybridMultilevel"/>
    <w:tmpl w:val="B412AD32"/>
    <w:lvl w:ilvl="0" w:tplc="F23EDEDC">
      <w:start w:val="1"/>
      <w:numFmt w:val="bullet"/>
      <w:lvlText w:val=""/>
      <w:lvlJc w:val="left"/>
      <w:pPr>
        <w:ind w:left="720" w:hanging="360"/>
      </w:pPr>
      <w:rPr>
        <w:rFonts w:ascii="Symbol" w:hAnsi="Symbol" w:hint="default"/>
      </w:rPr>
    </w:lvl>
    <w:lvl w:ilvl="1" w:tplc="17D0CE4A">
      <w:start w:val="1"/>
      <w:numFmt w:val="bullet"/>
      <w:lvlText w:val="o"/>
      <w:lvlJc w:val="left"/>
      <w:pPr>
        <w:ind w:left="1440" w:hanging="360"/>
      </w:pPr>
      <w:rPr>
        <w:rFonts w:ascii="Courier New" w:hAnsi="Courier New" w:hint="default"/>
      </w:rPr>
    </w:lvl>
    <w:lvl w:ilvl="2" w:tplc="A9A240F4">
      <w:start w:val="1"/>
      <w:numFmt w:val="bullet"/>
      <w:lvlText w:val=""/>
      <w:lvlJc w:val="left"/>
      <w:pPr>
        <w:ind w:left="2160" w:hanging="360"/>
      </w:pPr>
      <w:rPr>
        <w:rFonts w:ascii="Wingdings" w:hAnsi="Wingdings" w:hint="default"/>
      </w:rPr>
    </w:lvl>
    <w:lvl w:ilvl="3" w:tplc="58F06B28">
      <w:start w:val="1"/>
      <w:numFmt w:val="bullet"/>
      <w:lvlText w:val=""/>
      <w:lvlJc w:val="left"/>
      <w:pPr>
        <w:ind w:left="2880" w:hanging="360"/>
      </w:pPr>
      <w:rPr>
        <w:rFonts w:ascii="Symbol" w:hAnsi="Symbol" w:hint="default"/>
      </w:rPr>
    </w:lvl>
    <w:lvl w:ilvl="4" w:tplc="4AD2CD64">
      <w:start w:val="1"/>
      <w:numFmt w:val="bullet"/>
      <w:lvlText w:val="o"/>
      <w:lvlJc w:val="left"/>
      <w:pPr>
        <w:ind w:left="3600" w:hanging="360"/>
      </w:pPr>
      <w:rPr>
        <w:rFonts w:ascii="Courier New" w:hAnsi="Courier New" w:hint="default"/>
      </w:rPr>
    </w:lvl>
    <w:lvl w:ilvl="5" w:tplc="197E4514">
      <w:start w:val="1"/>
      <w:numFmt w:val="bullet"/>
      <w:lvlText w:val=""/>
      <w:lvlJc w:val="left"/>
      <w:pPr>
        <w:ind w:left="4320" w:hanging="360"/>
      </w:pPr>
      <w:rPr>
        <w:rFonts w:ascii="Wingdings" w:hAnsi="Wingdings" w:hint="default"/>
      </w:rPr>
    </w:lvl>
    <w:lvl w:ilvl="6" w:tplc="76088C98">
      <w:start w:val="1"/>
      <w:numFmt w:val="bullet"/>
      <w:lvlText w:val=""/>
      <w:lvlJc w:val="left"/>
      <w:pPr>
        <w:ind w:left="5040" w:hanging="360"/>
      </w:pPr>
      <w:rPr>
        <w:rFonts w:ascii="Symbol" w:hAnsi="Symbol" w:hint="default"/>
      </w:rPr>
    </w:lvl>
    <w:lvl w:ilvl="7" w:tplc="1C72BD84">
      <w:start w:val="1"/>
      <w:numFmt w:val="bullet"/>
      <w:lvlText w:val="o"/>
      <w:lvlJc w:val="left"/>
      <w:pPr>
        <w:ind w:left="5760" w:hanging="360"/>
      </w:pPr>
      <w:rPr>
        <w:rFonts w:ascii="Courier New" w:hAnsi="Courier New" w:hint="default"/>
      </w:rPr>
    </w:lvl>
    <w:lvl w:ilvl="8" w:tplc="00261CE2">
      <w:start w:val="1"/>
      <w:numFmt w:val="bullet"/>
      <w:lvlText w:val=""/>
      <w:lvlJc w:val="left"/>
      <w:pPr>
        <w:ind w:left="6480" w:hanging="360"/>
      </w:pPr>
      <w:rPr>
        <w:rFonts w:ascii="Wingdings" w:hAnsi="Wingdings" w:hint="default"/>
      </w:rPr>
    </w:lvl>
  </w:abstractNum>
  <w:abstractNum w:abstractNumId="22" w15:restartNumberingAfterBreak="0">
    <w:nsid w:val="5094E7BB"/>
    <w:multiLevelType w:val="hybridMultilevel"/>
    <w:tmpl w:val="B28C43EE"/>
    <w:lvl w:ilvl="0" w:tplc="5A6C329E">
      <w:start w:val="1"/>
      <w:numFmt w:val="bullet"/>
      <w:lvlText w:val=""/>
      <w:lvlJc w:val="left"/>
      <w:pPr>
        <w:ind w:left="720" w:hanging="360"/>
      </w:pPr>
      <w:rPr>
        <w:rFonts w:ascii="Symbol" w:hAnsi="Symbol" w:hint="default"/>
      </w:rPr>
    </w:lvl>
    <w:lvl w:ilvl="1" w:tplc="1F601834">
      <w:start w:val="1"/>
      <w:numFmt w:val="bullet"/>
      <w:lvlText w:val=""/>
      <w:lvlJc w:val="left"/>
      <w:pPr>
        <w:ind w:left="1440" w:hanging="360"/>
      </w:pPr>
      <w:rPr>
        <w:rFonts w:ascii="Symbol" w:hAnsi="Symbol" w:hint="default"/>
      </w:rPr>
    </w:lvl>
    <w:lvl w:ilvl="2" w:tplc="E39ECA32">
      <w:start w:val="1"/>
      <w:numFmt w:val="bullet"/>
      <w:lvlText w:val=""/>
      <w:lvlJc w:val="left"/>
      <w:pPr>
        <w:ind w:left="2160" w:hanging="360"/>
      </w:pPr>
      <w:rPr>
        <w:rFonts w:ascii="Wingdings" w:hAnsi="Wingdings" w:hint="default"/>
      </w:rPr>
    </w:lvl>
    <w:lvl w:ilvl="3" w:tplc="71EAB3B8">
      <w:start w:val="1"/>
      <w:numFmt w:val="bullet"/>
      <w:lvlText w:val=""/>
      <w:lvlJc w:val="left"/>
      <w:pPr>
        <w:ind w:left="2880" w:hanging="360"/>
      </w:pPr>
      <w:rPr>
        <w:rFonts w:ascii="Symbol" w:hAnsi="Symbol" w:hint="default"/>
      </w:rPr>
    </w:lvl>
    <w:lvl w:ilvl="4" w:tplc="47B2D8FA">
      <w:start w:val="1"/>
      <w:numFmt w:val="bullet"/>
      <w:lvlText w:val="o"/>
      <w:lvlJc w:val="left"/>
      <w:pPr>
        <w:ind w:left="3600" w:hanging="360"/>
      </w:pPr>
      <w:rPr>
        <w:rFonts w:ascii="Courier New" w:hAnsi="Courier New" w:hint="default"/>
      </w:rPr>
    </w:lvl>
    <w:lvl w:ilvl="5" w:tplc="781EB756">
      <w:start w:val="1"/>
      <w:numFmt w:val="bullet"/>
      <w:lvlText w:val=""/>
      <w:lvlJc w:val="left"/>
      <w:pPr>
        <w:ind w:left="4320" w:hanging="360"/>
      </w:pPr>
      <w:rPr>
        <w:rFonts w:ascii="Wingdings" w:hAnsi="Wingdings" w:hint="default"/>
      </w:rPr>
    </w:lvl>
    <w:lvl w:ilvl="6" w:tplc="FBAA532E">
      <w:start w:val="1"/>
      <w:numFmt w:val="bullet"/>
      <w:lvlText w:val=""/>
      <w:lvlJc w:val="left"/>
      <w:pPr>
        <w:ind w:left="5040" w:hanging="360"/>
      </w:pPr>
      <w:rPr>
        <w:rFonts w:ascii="Symbol" w:hAnsi="Symbol" w:hint="default"/>
      </w:rPr>
    </w:lvl>
    <w:lvl w:ilvl="7" w:tplc="94E6B6AE">
      <w:start w:val="1"/>
      <w:numFmt w:val="bullet"/>
      <w:lvlText w:val="o"/>
      <w:lvlJc w:val="left"/>
      <w:pPr>
        <w:ind w:left="5760" w:hanging="360"/>
      </w:pPr>
      <w:rPr>
        <w:rFonts w:ascii="Courier New" w:hAnsi="Courier New" w:hint="default"/>
      </w:rPr>
    </w:lvl>
    <w:lvl w:ilvl="8" w:tplc="BBB0DEE0">
      <w:start w:val="1"/>
      <w:numFmt w:val="bullet"/>
      <w:lvlText w:val=""/>
      <w:lvlJc w:val="left"/>
      <w:pPr>
        <w:ind w:left="6480" w:hanging="360"/>
      </w:pPr>
      <w:rPr>
        <w:rFonts w:ascii="Wingdings" w:hAnsi="Wingdings" w:hint="default"/>
      </w:rPr>
    </w:lvl>
  </w:abstractNum>
  <w:abstractNum w:abstractNumId="23" w15:restartNumberingAfterBreak="0">
    <w:nsid w:val="52AD108B"/>
    <w:multiLevelType w:val="hybridMultilevel"/>
    <w:tmpl w:val="2D98641C"/>
    <w:lvl w:ilvl="0" w:tplc="E146D23E">
      <w:start w:val="1"/>
      <w:numFmt w:val="decimal"/>
      <w:lvlText w:val="%1."/>
      <w:lvlJc w:val="left"/>
      <w:pPr>
        <w:ind w:left="1065" w:hanging="705"/>
      </w:pPr>
      <w:rPr>
        <w:rFonts w:ascii="Calibri" w:hAnsi="Calibri" w:hint="default"/>
      </w:rPr>
    </w:lvl>
    <w:lvl w:ilvl="1" w:tplc="1F16DD40">
      <w:start w:val="1"/>
      <w:numFmt w:val="lowerLetter"/>
      <w:lvlText w:val="%2."/>
      <w:lvlJc w:val="left"/>
      <w:pPr>
        <w:ind w:left="1440" w:hanging="360"/>
      </w:pPr>
    </w:lvl>
    <w:lvl w:ilvl="2" w:tplc="A30C7678">
      <w:start w:val="1"/>
      <w:numFmt w:val="lowerRoman"/>
      <w:lvlText w:val="%3."/>
      <w:lvlJc w:val="right"/>
      <w:pPr>
        <w:ind w:left="2160" w:hanging="180"/>
      </w:pPr>
    </w:lvl>
    <w:lvl w:ilvl="3" w:tplc="5F8E6208">
      <w:start w:val="1"/>
      <w:numFmt w:val="decimal"/>
      <w:lvlText w:val="%4."/>
      <w:lvlJc w:val="left"/>
      <w:pPr>
        <w:ind w:left="2880" w:hanging="360"/>
      </w:pPr>
    </w:lvl>
    <w:lvl w:ilvl="4" w:tplc="36B41DE8">
      <w:start w:val="1"/>
      <w:numFmt w:val="lowerLetter"/>
      <w:lvlText w:val="%5."/>
      <w:lvlJc w:val="left"/>
      <w:pPr>
        <w:ind w:left="3600" w:hanging="360"/>
      </w:pPr>
    </w:lvl>
    <w:lvl w:ilvl="5" w:tplc="D176402E">
      <w:start w:val="1"/>
      <w:numFmt w:val="lowerRoman"/>
      <w:lvlText w:val="%6."/>
      <w:lvlJc w:val="right"/>
      <w:pPr>
        <w:ind w:left="4320" w:hanging="180"/>
      </w:pPr>
    </w:lvl>
    <w:lvl w:ilvl="6" w:tplc="7A5E00FC">
      <w:start w:val="1"/>
      <w:numFmt w:val="decimal"/>
      <w:lvlText w:val="%7."/>
      <w:lvlJc w:val="left"/>
      <w:pPr>
        <w:ind w:left="5040" w:hanging="360"/>
      </w:pPr>
    </w:lvl>
    <w:lvl w:ilvl="7" w:tplc="31029BAC">
      <w:start w:val="1"/>
      <w:numFmt w:val="lowerLetter"/>
      <w:lvlText w:val="%8."/>
      <w:lvlJc w:val="left"/>
      <w:pPr>
        <w:ind w:left="5760" w:hanging="360"/>
      </w:pPr>
    </w:lvl>
    <w:lvl w:ilvl="8" w:tplc="8F02A9E0">
      <w:start w:val="1"/>
      <w:numFmt w:val="lowerRoman"/>
      <w:lvlText w:val="%9."/>
      <w:lvlJc w:val="right"/>
      <w:pPr>
        <w:ind w:left="6480" w:hanging="180"/>
      </w:pPr>
    </w:lvl>
  </w:abstractNum>
  <w:abstractNum w:abstractNumId="24" w15:restartNumberingAfterBreak="0">
    <w:nsid w:val="53E534BB"/>
    <w:multiLevelType w:val="hybridMultilevel"/>
    <w:tmpl w:val="DE60CE04"/>
    <w:lvl w:ilvl="0" w:tplc="22A20ADA">
      <w:start w:val="3"/>
      <w:numFmt w:val="decimal"/>
      <w:lvlText w:val="%1."/>
      <w:lvlJc w:val="left"/>
      <w:pPr>
        <w:ind w:left="1065" w:hanging="705"/>
      </w:pPr>
      <w:rPr>
        <w:rFonts w:ascii="Calibri" w:hAnsi="Calibri" w:hint="default"/>
      </w:rPr>
    </w:lvl>
    <w:lvl w:ilvl="1" w:tplc="97448EA6">
      <w:start w:val="1"/>
      <w:numFmt w:val="lowerLetter"/>
      <w:lvlText w:val="%2."/>
      <w:lvlJc w:val="left"/>
      <w:pPr>
        <w:ind w:left="1440" w:hanging="360"/>
      </w:pPr>
    </w:lvl>
    <w:lvl w:ilvl="2" w:tplc="F85C821A">
      <w:start w:val="1"/>
      <w:numFmt w:val="lowerRoman"/>
      <w:lvlText w:val="%3."/>
      <w:lvlJc w:val="right"/>
      <w:pPr>
        <w:ind w:left="2160" w:hanging="180"/>
      </w:pPr>
    </w:lvl>
    <w:lvl w:ilvl="3" w:tplc="82B83832">
      <w:start w:val="1"/>
      <w:numFmt w:val="decimal"/>
      <w:lvlText w:val="%4."/>
      <w:lvlJc w:val="left"/>
      <w:pPr>
        <w:ind w:left="2880" w:hanging="360"/>
      </w:pPr>
    </w:lvl>
    <w:lvl w:ilvl="4" w:tplc="42BC8C9C">
      <w:start w:val="1"/>
      <w:numFmt w:val="lowerLetter"/>
      <w:lvlText w:val="%5."/>
      <w:lvlJc w:val="left"/>
      <w:pPr>
        <w:ind w:left="3600" w:hanging="360"/>
      </w:pPr>
    </w:lvl>
    <w:lvl w:ilvl="5" w:tplc="A3CAED66">
      <w:start w:val="1"/>
      <w:numFmt w:val="lowerRoman"/>
      <w:lvlText w:val="%6."/>
      <w:lvlJc w:val="right"/>
      <w:pPr>
        <w:ind w:left="4320" w:hanging="180"/>
      </w:pPr>
    </w:lvl>
    <w:lvl w:ilvl="6" w:tplc="295E6A10">
      <w:start w:val="1"/>
      <w:numFmt w:val="decimal"/>
      <w:lvlText w:val="%7."/>
      <w:lvlJc w:val="left"/>
      <w:pPr>
        <w:ind w:left="5040" w:hanging="360"/>
      </w:pPr>
    </w:lvl>
    <w:lvl w:ilvl="7" w:tplc="450C6398">
      <w:start w:val="1"/>
      <w:numFmt w:val="lowerLetter"/>
      <w:lvlText w:val="%8."/>
      <w:lvlJc w:val="left"/>
      <w:pPr>
        <w:ind w:left="5760" w:hanging="360"/>
      </w:pPr>
    </w:lvl>
    <w:lvl w:ilvl="8" w:tplc="2814DD2A">
      <w:start w:val="1"/>
      <w:numFmt w:val="lowerRoman"/>
      <w:lvlText w:val="%9."/>
      <w:lvlJc w:val="right"/>
      <w:pPr>
        <w:ind w:left="6480" w:hanging="180"/>
      </w:pPr>
    </w:lvl>
  </w:abstractNum>
  <w:abstractNum w:abstractNumId="25" w15:restartNumberingAfterBreak="0">
    <w:nsid w:val="5E777745"/>
    <w:multiLevelType w:val="hybridMultilevel"/>
    <w:tmpl w:val="5C06A6DA"/>
    <w:lvl w:ilvl="0" w:tplc="99E8C0DA">
      <w:start w:val="1"/>
      <w:numFmt w:val="bullet"/>
      <w:lvlText w:val=""/>
      <w:lvlJc w:val="left"/>
      <w:pPr>
        <w:ind w:left="720" w:hanging="360"/>
      </w:pPr>
      <w:rPr>
        <w:rFonts w:ascii="Symbol" w:hAnsi="Symbol" w:hint="default"/>
      </w:rPr>
    </w:lvl>
    <w:lvl w:ilvl="1" w:tplc="0FFEC29A">
      <w:start w:val="1"/>
      <w:numFmt w:val="bullet"/>
      <w:lvlText w:val=""/>
      <w:lvlJc w:val="left"/>
      <w:pPr>
        <w:ind w:left="1440" w:hanging="360"/>
      </w:pPr>
      <w:rPr>
        <w:rFonts w:ascii="Symbol" w:hAnsi="Symbol" w:hint="default"/>
      </w:rPr>
    </w:lvl>
    <w:lvl w:ilvl="2" w:tplc="2FA652F8">
      <w:start w:val="1"/>
      <w:numFmt w:val="bullet"/>
      <w:lvlText w:val=""/>
      <w:lvlJc w:val="left"/>
      <w:pPr>
        <w:ind w:left="2160" w:hanging="360"/>
      </w:pPr>
      <w:rPr>
        <w:rFonts w:ascii="Wingdings" w:hAnsi="Wingdings" w:hint="default"/>
      </w:rPr>
    </w:lvl>
    <w:lvl w:ilvl="3" w:tplc="70B8D766">
      <w:start w:val="1"/>
      <w:numFmt w:val="bullet"/>
      <w:lvlText w:val=""/>
      <w:lvlJc w:val="left"/>
      <w:pPr>
        <w:ind w:left="2880" w:hanging="360"/>
      </w:pPr>
      <w:rPr>
        <w:rFonts w:ascii="Symbol" w:hAnsi="Symbol" w:hint="default"/>
      </w:rPr>
    </w:lvl>
    <w:lvl w:ilvl="4" w:tplc="EAF44FE6">
      <w:start w:val="1"/>
      <w:numFmt w:val="bullet"/>
      <w:lvlText w:val="o"/>
      <w:lvlJc w:val="left"/>
      <w:pPr>
        <w:ind w:left="3600" w:hanging="360"/>
      </w:pPr>
      <w:rPr>
        <w:rFonts w:ascii="Courier New" w:hAnsi="Courier New" w:hint="default"/>
      </w:rPr>
    </w:lvl>
    <w:lvl w:ilvl="5" w:tplc="BD026A7A">
      <w:start w:val="1"/>
      <w:numFmt w:val="bullet"/>
      <w:lvlText w:val=""/>
      <w:lvlJc w:val="left"/>
      <w:pPr>
        <w:ind w:left="4320" w:hanging="360"/>
      </w:pPr>
      <w:rPr>
        <w:rFonts w:ascii="Wingdings" w:hAnsi="Wingdings" w:hint="default"/>
      </w:rPr>
    </w:lvl>
    <w:lvl w:ilvl="6" w:tplc="371C9CE4">
      <w:start w:val="1"/>
      <w:numFmt w:val="bullet"/>
      <w:lvlText w:val=""/>
      <w:lvlJc w:val="left"/>
      <w:pPr>
        <w:ind w:left="5040" w:hanging="360"/>
      </w:pPr>
      <w:rPr>
        <w:rFonts w:ascii="Symbol" w:hAnsi="Symbol" w:hint="default"/>
      </w:rPr>
    </w:lvl>
    <w:lvl w:ilvl="7" w:tplc="87A0AF3C">
      <w:start w:val="1"/>
      <w:numFmt w:val="bullet"/>
      <w:lvlText w:val="o"/>
      <w:lvlJc w:val="left"/>
      <w:pPr>
        <w:ind w:left="5760" w:hanging="360"/>
      </w:pPr>
      <w:rPr>
        <w:rFonts w:ascii="Courier New" w:hAnsi="Courier New" w:hint="default"/>
      </w:rPr>
    </w:lvl>
    <w:lvl w:ilvl="8" w:tplc="268AEE36">
      <w:start w:val="1"/>
      <w:numFmt w:val="bullet"/>
      <w:lvlText w:val=""/>
      <w:lvlJc w:val="left"/>
      <w:pPr>
        <w:ind w:left="6480" w:hanging="360"/>
      </w:pPr>
      <w:rPr>
        <w:rFonts w:ascii="Wingdings" w:hAnsi="Wingdings" w:hint="default"/>
      </w:rPr>
    </w:lvl>
  </w:abstractNum>
  <w:abstractNum w:abstractNumId="26" w15:restartNumberingAfterBreak="0">
    <w:nsid w:val="60E8845E"/>
    <w:multiLevelType w:val="hybridMultilevel"/>
    <w:tmpl w:val="AADEA436"/>
    <w:lvl w:ilvl="0" w:tplc="2E248404">
      <w:start w:val="1"/>
      <w:numFmt w:val="bullet"/>
      <w:lvlText w:val=""/>
      <w:lvlJc w:val="left"/>
      <w:pPr>
        <w:ind w:left="720" w:hanging="360"/>
      </w:pPr>
      <w:rPr>
        <w:rFonts w:ascii="Symbol" w:hAnsi="Symbol" w:hint="default"/>
      </w:rPr>
    </w:lvl>
    <w:lvl w:ilvl="1" w:tplc="12CED112">
      <w:start w:val="1"/>
      <w:numFmt w:val="bullet"/>
      <w:lvlText w:val="o"/>
      <w:lvlJc w:val="left"/>
      <w:pPr>
        <w:ind w:left="1440" w:hanging="360"/>
      </w:pPr>
      <w:rPr>
        <w:rFonts w:ascii="Courier New" w:hAnsi="Courier New" w:hint="default"/>
      </w:rPr>
    </w:lvl>
    <w:lvl w:ilvl="2" w:tplc="217ABA50">
      <w:start w:val="1"/>
      <w:numFmt w:val="bullet"/>
      <w:lvlText w:val=""/>
      <w:lvlJc w:val="left"/>
      <w:pPr>
        <w:ind w:left="2160" w:hanging="360"/>
      </w:pPr>
      <w:rPr>
        <w:rFonts w:ascii="Wingdings" w:hAnsi="Wingdings" w:hint="default"/>
      </w:rPr>
    </w:lvl>
    <w:lvl w:ilvl="3" w:tplc="48764830">
      <w:start w:val="1"/>
      <w:numFmt w:val="bullet"/>
      <w:lvlText w:val=""/>
      <w:lvlJc w:val="left"/>
      <w:pPr>
        <w:ind w:left="2880" w:hanging="360"/>
      </w:pPr>
      <w:rPr>
        <w:rFonts w:ascii="Symbol" w:hAnsi="Symbol" w:hint="default"/>
      </w:rPr>
    </w:lvl>
    <w:lvl w:ilvl="4" w:tplc="C57E1A62">
      <w:start w:val="1"/>
      <w:numFmt w:val="bullet"/>
      <w:lvlText w:val="o"/>
      <w:lvlJc w:val="left"/>
      <w:pPr>
        <w:ind w:left="3600" w:hanging="360"/>
      </w:pPr>
      <w:rPr>
        <w:rFonts w:ascii="Courier New" w:hAnsi="Courier New" w:hint="default"/>
      </w:rPr>
    </w:lvl>
    <w:lvl w:ilvl="5" w:tplc="84A2E356">
      <w:start w:val="1"/>
      <w:numFmt w:val="bullet"/>
      <w:lvlText w:val=""/>
      <w:lvlJc w:val="left"/>
      <w:pPr>
        <w:ind w:left="4320" w:hanging="360"/>
      </w:pPr>
      <w:rPr>
        <w:rFonts w:ascii="Wingdings" w:hAnsi="Wingdings" w:hint="default"/>
      </w:rPr>
    </w:lvl>
    <w:lvl w:ilvl="6" w:tplc="1D8CF490">
      <w:start w:val="1"/>
      <w:numFmt w:val="bullet"/>
      <w:lvlText w:val=""/>
      <w:lvlJc w:val="left"/>
      <w:pPr>
        <w:ind w:left="5040" w:hanging="360"/>
      </w:pPr>
      <w:rPr>
        <w:rFonts w:ascii="Symbol" w:hAnsi="Symbol" w:hint="default"/>
      </w:rPr>
    </w:lvl>
    <w:lvl w:ilvl="7" w:tplc="DA3A9F2A">
      <w:start w:val="1"/>
      <w:numFmt w:val="bullet"/>
      <w:lvlText w:val="o"/>
      <w:lvlJc w:val="left"/>
      <w:pPr>
        <w:ind w:left="5760" w:hanging="360"/>
      </w:pPr>
      <w:rPr>
        <w:rFonts w:ascii="Courier New" w:hAnsi="Courier New" w:hint="default"/>
      </w:rPr>
    </w:lvl>
    <w:lvl w:ilvl="8" w:tplc="7CFE8F3E">
      <w:start w:val="1"/>
      <w:numFmt w:val="bullet"/>
      <w:lvlText w:val=""/>
      <w:lvlJc w:val="left"/>
      <w:pPr>
        <w:ind w:left="6480" w:hanging="360"/>
      </w:pPr>
      <w:rPr>
        <w:rFonts w:ascii="Wingdings" w:hAnsi="Wingdings" w:hint="default"/>
      </w:rPr>
    </w:lvl>
  </w:abstractNum>
  <w:abstractNum w:abstractNumId="27" w15:restartNumberingAfterBreak="0">
    <w:nsid w:val="6184A9C4"/>
    <w:multiLevelType w:val="hybridMultilevel"/>
    <w:tmpl w:val="535A3426"/>
    <w:lvl w:ilvl="0" w:tplc="27F8AA56">
      <w:start w:val="1"/>
      <w:numFmt w:val="bullet"/>
      <w:lvlText w:val=""/>
      <w:lvlJc w:val="left"/>
      <w:pPr>
        <w:ind w:left="720" w:hanging="360"/>
      </w:pPr>
      <w:rPr>
        <w:rFonts w:ascii="Symbol" w:hAnsi="Symbol" w:hint="default"/>
      </w:rPr>
    </w:lvl>
    <w:lvl w:ilvl="1" w:tplc="476452F6">
      <w:start w:val="1"/>
      <w:numFmt w:val="bullet"/>
      <w:lvlText w:val="o"/>
      <w:lvlJc w:val="left"/>
      <w:pPr>
        <w:ind w:left="1440" w:hanging="360"/>
      </w:pPr>
      <w:rPr>
        <w:rFonts w:ascii="Courier New" w:hAnsi="Courier New" w:hint="default"/>
      </w:rPr>
    </w:lvl>
    <w:lvl w:ilvl="2" w:tplc="078C0656">
      <w:start w:val="1"/>
      <w:numFmt w:val="bullet"/>
      <w:lvlText w:val=""/>
      <w:lvlJc w:val="left"/>
      <w:pPr>
        <w:ind w:left="2160" w:hanging="360"/>
      </w:pPr>
      <w:rPr>
        <w:rFonts w:ascii="Wingdings" w:hAnsi="Wingdings" w:hint="default"/>
      </w:rPr>
    </w:lvl>
    <w:lvl w:ilvl="3" w:tplc="88DA8F64">
      <w:start w:val="1"/>
      <w:numFmt w:val="bullet"/>
      <w:lvlText w:val=""/>
      <w:lvlJc w:val="left"/>
      <w:pPr>
        <w:ind w:left="2880" w:hanging="360"/>
      </w:pPr>
      <w:rPr>
        <w:rFonts w:ascii="Symbol" w:hAnsi="Symbol" w:hint="default"/>
      </w:rPr>
    </w:lvl>
    <w:lvl w:ilvl="4" w:tplc="93EC27E0">
      <w:start w:val="1"/>
      <w:numFmt w:val="bullet"/>
      <w:lvlText w:val="o"/>
      <w:lvlJc w:val="left"/>
      <w:pPr>
        <w:ind w:left="3600" w:hanging="360"/>
      </w:pPr>
      <w:rPr>
        <w:rFonts w:ascii="Courier New" w:hAnsi="Courier New" w:hint="default"/>
      </w:rPr>
    </w:lvl>
    <w:lvl w:ilvl="5" w:tplc="46B2AF24">
      <w:start w:val="1"/>
      <w:numFmt w:val="bullet"/>
      <w:lvlText w:val=""/>
      <w:lvlJc w:val="left"/>
      <w:pPr>
        <w:ind w:left="4320" w:hanging="360"/>
      </w:pPr>
      <w:rPr>
        <w:rFonts w:ascii="Wingdings" w:hAnsi="Wingdings" w:hint="default"/>
      </w:rPr>
    </w:lvl>
    <w:lvl w:ilvl="6" w:tplc="8EDC13C6">
      <w:start w:val="1"/>
      <w:numFmt w:val="bullet"/>
      <w:lvlText w:val=""/>
      <w:lvlJc w:val="left"/>
      <w:pPr>
        <w:ind w:left="5040" w:hanging="360"/>
      </w:pPr>
      <w:rPr>
        <w:rFonts w:ascii="Symbol" w:hAnsi="Symbol" w:hint="default"/>
      </w:rPr>
    </w:lvl>
    <w:lvl w:ilvl="7" w:tplc="E5EE7B3C">
      <w:start w:val="1"/>
      <w:numFmt w:val="bullet"/>
      <w:lvlText w:val="o"/>
      <w:lvlJc w:val="left"/>
      <w:pPr>
        <w:ind w:left="5760" w:hanging="360"/>
      </w:pPr>
      <w:rPr>
        <w:rFonts w:ascii="Courier New" w:hAnsi="Courier New" w:hint="default"/>
      </w:rPr>
    </w:lvl>
    <w:lvl w:ilvl="8" w:tplc="450417AE">
      <w:start w:val="1"/>
      <w:numFmt w:val="bullet"/>
      <w:lvlText w:val=""/>
      <w:lvlJc w:val="left"/>
      <w:pPr>
        <w:ind w:left="6480" w:hanging="360"/>
      </w:pPr>
      <w:rPr>
        <w:rFonts w:ascii="Wingdings" w:hAnsi="Wingdings" w:hint="default"/>
      </w:rPr>
    </w:lvl>
  </w:abstractNum>
  <w:abstractNum w:abstractNumId="28" w15:restartNumberingAfterBreak="0">
    <w:nsid w:val="660608F5"/>
    <w:multiLevelType w:val="hybridMultilevel"/>
    <w:tmpl w:val="62A609E0"/>
    <w:lvl w:ilvl="0" w:tplc="2C4257BA">
      <w:start w:val="1"/>
      <w:numFmt w:val="bullet"/>
      <w:lvlText w:val="o"/>
      <w:lvlJc w:val="left"/>
      <w:pPr>
        <w:ind w:left="720" w:hanging="360"/>
      </w:pPr>
      <w:rPr>
        <w:rFonts w:ascii="Courier New" w:hAnsi="Courier New" w:hint="default"/>
      </w:rPr>
    </w:lvl>
    <w:lvl w:ilvl="1" w:tplc="D048E5A4">
      <w:start w:val="1"/>
      <w:numFmt w:val="bullet"/>
      <w:lvlText w:val="o"/>
      <w:lvlJc w:val="left"/>
      <w:pPr>
        <w:ind w:left="1440" w:hanging="360"/>
      </w:pPr>
      <w:rPr>
        <w:rFonts w:ascii="Courier New" w:hAnsi="Courier New" w:hint="default"/>
      </w:rPr>
    </w:lvl>
    <w:lvl w:ilvl="2" w:tplc="7C54157E">
      <w:start w:val="1"/>
      <w:numFmt w:val="bullet"/>
      <w:lvlText w:val=""/>
      <w:lvlJc w:val="left"/>
      <w:pPr>
        <w:ind w:left="2160" w:hanging="360"/>
      </w:pPr>
      <w:rPr>
        <w:rFonts w:ascii="Wingdings" w:hAnsi="Wingdings" w:hint="default"/>
      </w:rPr>
    </w:lvl>
    <w:lvl w:ilvl="3" w:tplc="DD70D48A">
      <w:start w:val="1"/>
      <w:numFmt w:val="bullet"/>
      <w:lvlText w:val=""/>
      <w:lvlJc w:val="left"/>
      <w:pPr>
        <w:ind w:left="2880" w:hanging="360"/>
      </w:pPr>
      <w:rPr>
        <w:rFonts w:ascii="Symbol" w:hAnsi="Symbol" w:hint="default"/>
      </w:rPr>
    </w:lvl>
    <w:lvl w:ilvl="4" w:tplc="54AC9EAA">
      <w:start w:val="1"/>
      <w:numFmt w:val="bullet"/>
      <w:lvlText w:val="o"/>
      <w:lvlJc w:val="left"/>
      <w:pPr>
        <w:ind w:left="3600" w:hanging="360"/>
      </w:pPr>
      <w:rPr>
        <w:rFonts w:ascii="Courier New" w:hAnsi="Courier New" w:hint="default"/>
      </w:rPr>
    </w:lvl>
    <w:lvl w:ilvl="5" w:tplc="7F0C7536">
      <w:start w:val="1"/>
      <w:numFmt w:val="bullet"/>
      <w:lvlText w:val=""/>
      <w:lvlJc w:val="left"/>
      <w:pPr>
        <w:ind w:left="4320" w:hanging="360"/>
      </w:pPr>
      <w:rPr>
        <w:rFonts w:ascii="Wingdings" w:hAnsi="Wingdings" w:hint="default"/>
      </w:rPr>
    </w:lvl>
    <w:lvl w:ilvl="6" w:tplc="1CCE68E8">
      <w:start w:val="1"/>
      <w:numFmt w:val="bullet"/>
      <w:lvlText w:val=""/>
      <w:lvlJc w:val="left"/>
      <w:pPr>
        <w:ind w:left="5040" w:hanging="360"/>
      </w:pPr>
      <w:rPr>
        <w:rFonts w:ascii="Symbol" w:hAnsi="Symbol" w:hint="default"/>
      </w:rPr>
    </w:lvl>
    <w:lvl w:ilvl="7" w:tplc="19E01BF8">
      <w:start w:val="1"/>
      <w:numFmt w:val="bullet"/>
      <w:lvlText w:val="o"/>
      <w:lvlJc w:val="left"/>
      <w:pPr>
        <w:ind w:left="5760" w:hanging="360"/>
      </w:pPr>
      <w:rPr>
        <w:rFonts w:ascii="Courier New" w:hAnsi="Courier New" w:hint="default"/>
      </w:rPr>
    </w:lvl>
    <w:lvl w:ilvl="8" w:tplc="435EF92C">
      <w:start w:val="1"/>
      <w:numFmt w:val="bullet"/>
      <w:lvlText w:val=""/>
      <w:lvlJc w:val="left"/>
      <w:pPr>
        <w:ind w:left="6480" w:hanging="360"/>
      </w:pPr>
      <w:rPr>
        <w:rFonts w:ascii="Wingdings" w:hAnsi="Wingdings" w:hint="default"/>
      </w:rPr>
    </w:lvl>
  </w:abstractNum>
  <w:abstractNum w:abstractNumId="29" w15:restartNumberingAfterBreak="0">
    <w:nsid w:val="665C7AA7"/>
    <w:multiLevelType w:val="hybridMultilevel"/>
    <w:tmpl w:val="B332295A"/>
    <w:lvl w:ilvl="0" w:tplc="DE423EDE">
      <w:start w:val="1"/>
      <w:numFmt w:val="bullet"/>
      <w:lvlText w:val=""/>
      <w:lvlJc w:val="left"/>
      <w:pPr>
        <w:ind w:left="720" w:hanging="360"/>
      </w:pPr>
      <w:rPr>
        <w:rFonts w:ascii="Symbol" w:hAnsi="Symbol" w:hint="default"/>
      </w:rPr>
    </w:lvl>
    <w:lvl w:ilvl="1" w:tplc="3AF89890">
      <w:start w:val="1"/>
      <w:numFmt w:val="bullet"/>
      <w:lvlText w:val="o"/>
      <w:lvlJc w:val="left"/>
      <w:pPr>
        <w:ind w:left="1440" w:hanging="360"/>
      </w:pPr>
      <w:rPr>
        <w:rFonts w:ascii="Courier New" w:hAnsi="Courier New" w:hint="default"/>
      </w:rPr>
    </w:lvl>
    <w:lvl w:ilvl="2" w:tplc="594E5BAC">
      <w:start w:val="1"/>
      <w:numFmt w:val="bullet"/>
      <w:lvlText w:val=""/>
      <w:lvlJc w:val="left"/>
      <w:pPr>
        <w:ind w:left="2160" w:hanging="360"/>
      </w:pPr>
      <w:rPr>
        <w:rFonts w:ascii="Wingdings" w:hAnsi="Wingdings" w:hint="default"/>
      </w:rPr>
    </w:lvl>
    <w:lvl w:ilvl="3" w:tplc="3AFA08F6">
      <w:start w:val="1"/>
      <w:numFmt w:val="bullet"/>
      <w:lvlText w:val=""/>
      <w:lvlJc w:val="left"/>
      <w:pPr>
        <w:ind w:left="2880" w:hanging="360"/>
      </w:pPr>
      <w:rPr>
        <w:rFonts w:ascii="Symbol" w:hAnsi="Symbol" w:hint="default"/>
      </w:rPr>
    </w:lvl>
    <w:lvl w:ilvl="4" w:tplc="000C45C2">
      <w:start w:val="1"/>
      <w:numFmt w:val="bullet"/>
      <w:lvlText w:val="o"/>
      <w:lvlJc w:val="left"/>
      <w:pPr>
        <w:ind w:left="3600" w:hanging="360"/>
      </w:pPr>
      <w:rPr>
        <w:rFonts w:ascii="Courier New" w:hAnsi="Courier New" w:hint="default"/>
      </w:rPr>
    </w:lvl>
    <w:lvl w:ilvl="5" w:tplc="797850A4">
      <w:start w:val="1"/>
      <w:numFmt w:val="bullet"/>
      <w:lvlText w:val=""/>
      <w:lvlJc w:val="left"/>
      <w:pPr>
        <w:ind w:left="4320" w:hanging="360"/>
      </w:pPr>
      <w:rPr>
        <w:rFonts w:ascii="Wingdings" w:hAnsi="Wingdings" w:hint="default"/>
      </w:rPr>
    </w:lvl>
    <w:lvl w:ilvl="6" w:tplc="101EC99C">
      <w:start w:val="1"/>
      <w:numFmt w:val="bullet"/>
      <w:lvlText w:val=""/>
      <w:lvlJc w:val="left"/>
      <w:pPr>
        <w:ind w:left="5040" w:hanging="360"/>
      </w:pPr>
      <w:rPr>
        <w:rFonts w:ascii="Symbol" w:hAnsi="Symbol" w:hint="default"/>
      </w:rPr>
    </w:lvl>
    <w:lvl w:ilvl="7" w:tplc="DBC00630">
      <w:start w:val="1"/>
      <w:numFmt w:val="bullet"/>
      <w:lvlText w:val="o"/>
      <w:lvlJc w:val="left"/>
      <w:pPr>
        <w:ind w:left="5760" w:hanging="360"/>
      </w:pPr>
      <w:rPr>
        <w:rFonts w:ascii="Courier New" w:hAnsi="Courier New" w:hint="default"/>
      </w:rPr>
    </w:lvl>
    <w:lvl w:ilvl="8" w:tplc="DB8C3C9C">
      <w:start w:val="1"/>
      <w:numFmt w:val="bullet"/>
      <w:lvlText w:val=""/>
      <w:lvlJc w:val="left"/>
      <w:pPr>
        <w:ind w:left="6480" w:hanging="360"/>
      </w:pPr>
      <w:rPr>
        <w:rFonts w:ascii="Wingdings" w:hAnsi="Wingdings" w:hint="default"/>
      </w:rPr>
    </w:lvl>
  </w:abstractNum>
  <w:abstractNum w:abstractNumId="30" w15:restartNumberingAfterBreak="0">
    <w:nsid w:val="68086F60"/>
    <w:multiLevelType w:val="hybridMultilevel"/>
    <w:tmpl w:val="5706DCC4"/>
    <w:lvl w:ilvl="0" w:tplc="F424C1E6">
      <w:start w:val="1"/>
      <w:numFmt w:val="bullet"/>
      <w:lvlText w:val="o"/>
      <w:lvlJc w:val="left"/>
      <w:pPr>
        <w:ind w:left="720" w:hanging="360"/>
      </w:pPr>
      <w:rPr>
        <w:rFonts w:ascii="Courier New" w:hAnsi="Courier New" w:hint="default"/>
      </w:rPr>
    </w:lvl>
    <w:lvl w:ilvl="1" w:tplc="0F241EFA">
      <w:start w:val="1"/>
      <w:numFmt w:val="bullet"/>
      <w:lvlText w:val="o"/>
      <w:lvlJc w:val="left"/>
      <w:pPr>
        <w:ind w:left="1440" w:hanging="360"/>
      </w:pPr>
      <w:rPr>
        <w:rFonts w:ascii="Courier New" w:hAnsi="Courier New" w:hint="default"/>
      </w:rPr>
    </w:lvl>
    <w:lvl w:ilvl="2" w:tplc="9F32C97C">
      <w:start w:val="1"/>
      <w:numFmt w:val="bullet"/>
      <w:lvlText w:val=""/>
      <w:lvlJc w:val="left"/>
      <w:pPr>
        <w:ind w:left="2160" w:hanging="360"/>
      </w:pPr>
      <w:rPr>
        <w:rFonts w:ascii="Wingdings" w:hAnsi="Wingdings" w:hint="default"/>
      </w:rPr>
    </w:lvl>
    <w:lvl w:ilvl="3" w:tplc="1AEA008C">
      <w:start w:val="1"/>
      <w:numFmt w:val="bullet"/>
      <w:lvlText w:val=""/>
      <w:lvlJc w:val="left"/>
      <w:pPr>
        <w:ind w:left="2880" w:hanging="360"/>
      </w:pPr>
      <w:rPr>
        <w:rFonts w:ascii="Symbol" w:hAnsi="Symbol" w:hint="default"/>
      </w:rPr>
    </w:lvl>
    <w:lvl w:ilvl="4" w:tplc="6902F2AE">
      <w:start w:val="1"/>
      <w:numFmt w:val="bullet"/>
      <w:lvlText w:val="o"/>
      <w:lvlJc w:val="left"/>
      <w:pPr>
        <w:ind w:left="3600" w:hanging="360"/>
      </w:pPr>
      <w:rPr>
        <w:rFonts w:ascii="Courier New" w:hAnsi="Courier New" w:hint="default"/>
      </w:rPr>
    </w:lvl>
    <w:lvl w:ilvl="5" w:tplc="C4301072">
      <w:start w:val="1"/>
      <w:numFmt w:val="bullet"/>
      <w:lvlText w:val=""/>
      <w:lvlJc w:val="left"/>
      <w:pPr>
        <w:ind w:left="4320" w:hanging="360"/>
      </w:pPr>
      <w:rPr>
        <w:rFonts w:ascii="Wingdings" w:hAnsi="Wingdings" w:hint="default"/>
      </w:rPr>
    </w:lvl>
    <w:lvl w:ilvl="6" w:tplc="25302D06">
      <w:start w:val="1"/>
      <w:numFmt w:val="bullet"/>
      <w:lvlText w:val=""/>
      <w:lvlJc w:val="left"/>
      <w:pPr>
        <w:ind w:left="5040" w:hanging="360"/>
      </w:pPr>
      <w:rPr>
        <w:rFonts w:ascii="Symbol" w:hAnsi="Symbol" w:hint="default"/>
      </w:rPr>
    </w:lvl>
    <w:lvl w:ilvl="7" w:tplc="C638DF08">
      <w:start w:val="1"/>
      <w:numFmt w:val="bullet"/>
      <w:lvlText w:val="o"/>
      <w:lvlJc w:val="left"/>
      <w:pPr>
        <w:ind w:left="5760" w:hanging="360"/>
      </w:pPr>
      <w:rPr>
        <w:rFonts w:ascii="Courier New" w:hAnsi="Courier New" w:hint="default"/>
      </w:rPr>
    </w:lvl>
    <w:lvl w:ilvl="8" w:tplc="CA40920E">
      <w:start w:val="1"/>
      <w:numFmt w:val="bullet"/>
      <w:lvlText w:val=""/>
      <w:lvlJc w:val="left"/>
      <w:pPr>
        <w:ind w:left="6480" w:hanging="360"/>
      </w:pPr>
      <w:rPr>
        <w:rFonts w:ascii="Wingdings" w:hAnsi="Wingdings" w:hint="default"/>
      </w:rPr>
    </w:lvl>
  </w:abstractNum>
  <w:abstractNum w:abstractNumId="31" w15:restartNumberingAfterBreak="0">
    <w:nsid w:val="6918102F"/>
    <w:multiLevelType w:val="hybridMultilevel"/>
    <w:tmpl w:val="2196C6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1F09468"/>
    <w:multiLevelType w:val="hybridMultilevel"/>
    <w:tmpl w:val="B5D2EE66"/>
    <w:lvl w:ilvl="0" w:tplc="68889056">
      <w:start w:val="1"/>
      <w:numFmt w:val="bullet"/>
      <w:lvlText w:val="o"/>
      <w:lvlJc w:val="left"/>
      <w:pPr>
        <w:ind w:left="720" w:hanging="360"/>
      </w:pPr>
      <w:rPr>
        <w:rFonts w:ascii="Courier New" w:hAnsi="Courier New" w:hint="default"/>
      </w:rPr>
    </w:lvl>
    <w:lvl w:ilvl="1" w:tplc="CA723086">
      <w:start w:val="1"/>
      <w:numFmt w:val="bullet"/>
      <w:lvlText w:val="o"/>
      <w:lvlJc w:val="left"/>
      <w:pPr>
        <w:ind w:left="1440" w:hanging="360"/>
      </w:pPr>
      <w:rPr>
        <w:rFonts w:ascii="Courier New" w:hAnsi="Courier New" w:hint="default"/>
      </w:rPr>
    </w:lvl>
    <w:lvl w:ilvl="2" w:tplc="EC401240">
      <w:start w:val="1"/>
      <w:numFmt w:val="bullet"/>
      <w:lvlText w:val=""/>
      <w:lvlJc w:val="left"/>
      <w:pPr>
        <w:ind w:left="2160" w:hanging="360"/>
      </w:pPr>
      <w:rPr>
        <w:rFonts w:ascii="Wingdings" w:hAnsi="Wingdings" w:hint="default"/>
      </w:rPr>
    </w:lvl>
    <w:lvl w:ilvl="3" w:tplc="89AACA6C">
      <w:start w:val="1"/>
      <w:numFmt w:val="bullet"/>
      <w:lvlText w:val=""/>
      <w:lvlJc w:val="left"/>
      <w:pPr>
        <w:ind w:left="2880" w:hanging="360"/>
      </w:pPr>
      <w:rPr>
        <w:rFonts w:ascii="Symbol" w:hAnsi="Symbol" w:hint="default"/>
      </w:rPr>
    </w:lvl>
    <w:lvl w:ilvl="4" w:tplc="1638A114">
      <w:start w:val="1"/>
      <w:numFmt w:val="bullet"/>
      <w:lvlText w:val="o"/>
      <w:lvlJc w:val="left"/>
      <w:pPr>
        <w:ind w:left="3600" w:hanging="360"/>
      </w:pPr>
      <w:rPr>
        <w:rFonts w:ascii="Courier New" w:hAnsi="Courier New" w:hint="default"/>
      </w:rPr>
    </w:lvl>
    <w:lvl w:ilvl="5" w:tplc="28CEDE0A">
      <w:start w:val="1"/>
      <w:numFmt w:val="bullet"/>
      <w:lvlText w:val=""/>
      <w:lvlJc w:val="left"/>
      <w:pPr>
        <w:ind w:left="4320" w:hanging="360"/>
      </w:pPr>
      <w:rPr>
        <w:rFonts w:ascii="Wingdings" w:hAnsi="Wingdings" w:hint="default"/>
      </w:rPr>
    </w:lvl>
    <w:lvl w:ilvl="6" w:tplc="C02C01E2">
      <w:start w:val="1"/>
      <w:numFmt w:val="bullet"/>
      <w:lvlText w:val=""/>
      <w:lvlJc w:val="left"/>
      <w:pPr>
        <w:ind w:left="5040" w:hanging="360"/>
      </w:pPr>
      <w:rPr>
        <w:rFonts w:ascii="Symbol" w:hAnsi="Symbol" w:hint="default"/>
      </w:rPr>
    </w:lvl>
    <w:lvl w:ilvl="7" w:tplc="A02EA2A4">
      <w:start w:val="1"/>
      <w:numFmt w:val="bullet"/>
      <w:lvlText w:val="o"/>
      <w:lvlJc w:val="left"/>
      <w:pPr>
        <w:ind w:left="5760" w:hanging="360"/>
      </w:pPr>
      <w:rPr>
        <w:rFonts w:ascii="Courier New" w:hAnsi="Courier New" w:hint="default"/>
      </w:rPr>
    </w:lvl>
    <w:lvl w:ilvl="8" w:tplc="EFCC1EF8">
      <w:start w:val="1"/>
      <w:numFmt w:val="bullet"/>
      <w:lvlText w:val=""/>
      <w:lvlJc w:val="left"/>
      <w:pPr>
        <w:ind w:left="6480" w:hanging="360"/>
      </w:pPr>
      <w:rPr>
        <w:rFonts w:ascii="Wingdings" w:hAnsi="Wingdings" w:hint="default"/>
      </w:rPr>
    </w:lvl>
  </w:abstractNum>
  <w:abstractNum w:abstractNumId="33" w15:restartNumberingAfterBreak="0">
    <w:nsid w:val="75E3C805"/>
    <w:multiLevelType w:val="hybridMultilevel"/>
    <w:tmpl w:val="FA74F346"/>
    <w:lvl w:ilvl="0" w:tplc="72AE0F90">
      <w:start w:val="3"/>
      <w:numFmt w:val="decimal"/>
      <w:lvlText w:val="%1."/>
      <w:lvlJc w:val="left"/>
      <w:pPr>
        <w:ind w:left="1065" w:hanging="705"/>
      </w:pPr>
      <w:rPr>
        <w:rFonts w:ascii="Calibri" w:hAnsi="Calibri" w:hint="default"/>
      </w:rPr>
    </w:lvl>
    <w:lvl w:ilvl="1" w:tplc="4D368FF6">
      <w:start w:val="1"/>
      <w:numFmt w:val="lowerLetter"/>
      <w:lvlText w:val="%2."/>
      <w:lvlJc w:val="left"/>
      <w:pPr>
        <w:ind w:left="1440" w:hanging="360"/>
      </w:pPr>
    </w:lvl>
    <w:lvl w:ilvl="2" w:tplc="49CC91A6">
      <w:start w:val="1"/>
      <w:numFmt w:val="lowerRoman"/>
      <w:lvlText w:val="%3."/>
      <w:lvlJc w:val="right"/>
      <w:pPr>
        <w:ind w:left="2160" w:hanging="180"/>
      </w:pPr>
    </w:lvl>
    <w:lvl w:ilvl="3" w:tplc="158AC250">
      <w:start w:val="1"/>
      <w:numFmt w:val="decimal"/>
      <w:lvlText w:val="%4."/>
      <w:lvlJc w:val="left"/>
      <w:pPr>
        <w:ind w:left="2880" w:hanging="360"/>
      </w:pPr>
    </w:lvl>
    <w:lvl w:ilvl="4" w:tplc="0B26F3BA">
      <w:start w:val="1"/>
      <w:numFmt w:val="lowerLetter"/>
      <w:lvlText w:val="%5."/>
      <w:lvlJc w:val="left"/>
      <w:pPr>
        <w:ind w:left="3600" w:hanging="360"/>
      </w:pPr>
    </w:lvl>
    <w:lvl w:ilvl="5" w:tplc="E10E814A">
      <w:start w:val="1"/>
      <w:numFmt w:val="lowerRoman"/>
      <w:lvlText w:val="%6."/>
      <w:lvlJc w:val="right"/>
      <w:pPr>
        <w:ind w:left="4320" w:hanging="180"/>
      </w:pPr>
    </w:lvl>
    <w:lvl w:ilvl="6" w:tplc="6C2EB15A">
      <w:start w:val="1"/>
      <w:numFmt w:val="decimal"/>
      <w:lvlText w:val="%7."/>
      <w:lvlJc w:val="left"/>
      <w:pPr>
        <w:ind w:left="5040" w:hanging="360"/>
      </w:pPr>
    </w:lvl>
    <w:lvl w:ilvl="7" w:tplc="36DC1418">
      <w:start w:val="1"/>
      <w:numFmt w:val="lowerLetter"/>
      <w:lvlText w:val="%8."/>
      <w:lvlJc w:val="left"/>
      <w:pPr>
        <w:ind w:left="5760" w:hanging="360"/>
      </w:pPr>
    </w:lvl>
    <w:lvl w:ilvl="8" w:tplc="338CDA14">
      <w:start w:val="1"/>
      <w:numFmt w:val="lowerRoman"/>
      <w:lvlText w:val="%9."/>
      <w:lvlJc w:val="right"/>
      <w:pPr>
        <w:ind w:left="6480" w:hanging="180"/>
      </w:pPr>
    </w:lvl>
  </w:abstractNum>
  <w:abstractNum w:abstractNumId="34" w15:restartNumberingAfterBreak="0">
    <w:nsid w:val="76AB7620"/>
    <w:multiLevelType w:val="hybridMultilevel"/>
    <w:tmpl w:val="886295D2"/>
    <w:lvl w:ilvl="0" w:tplc="41B6496C">
      <w:start w:val="1"/>
      <w:numFmt w:val="bullet"/>
      <w:lvlText w:val=""/>
      <w:lvlJc w:val="left"/>
      <w:pPr>
        <w:ind w:left="720" w:hanging="360"/>
      </w:pPr>
      <w:rPr>
        <w:rFonts w:ascii="Symbol" w:hAnsi="Symbol" w:hint="default"/>
      </w:rPr>
    </w:lvl>
    <w:lvl w:ilvl="1" w:tplc="307439AE">
      <w:start w:val="1"/>
      <w:numFmt w:val="bullet"/>
      <w:lvlText w:val="o"/>
      <w:lvlJc w:val="left"/>
      <w:pPr>
        <w:ind w:left="1440" w:hanging="360"/>
      </w:pPr>
      <w:rPr>
        <w:rFonts w:ascii="Courier New" w:hAnsi="Courier New" w:hint="default"/>
      </w:rPr>
    </w:lvl>
    <w:lvl w:ilvl="2" w:tplc="16B0CAF8">
      <w:start w:val="1"/>
      <w:numFmt w:val="bullet"/>
      <w:lvlText w:val=""/>
      <w:lvlJc w:val="left"/>
      <w:pPr>
        <w:ind w:left="2160" w:hanging="360"/>
      </w:pPr>
      <w:rPr>
        <w:rFonts w:ascii="Wingdings" w:hAnsi="Wingdings" w:hint="default"/>
      </w:rPr>
    </w:lvl>
    <w:lvl w:ilvl="3" w:tplc="4086C7FE">
      <w:start w:val="1"/>
      <w:numFmt w:val="bullet"/>
      <w:lvlText w:val=""/>
      <w:lvlJc w:val="left"/>
      <w:pPr>
        <w:ind w:left="2880" w:hanging="360"/>
      </w:pPr>
      <w:rPr>
        <w:rFonts w:ascii="Symbol" w:hAnsi="Symbol" w:hint="default"/>
      </w:rPr>
    </w:lvl>
    <w:lvl w:ilvl="4" w:tplc="DF5C4A44">
      <w:start w:val="1"/>
      <w:numFmt w:val="bullet"/>
      <w:lvlText w:val="o"/>
      <w:lvlJc w:val="left"/>
      <w:pPr>
        <w:ind w:left="3600" w:hanging="360"/>
      </w:pPr>
      <w:rPr>
        <w:rFonts w:ascii="Courier New" w:hAnsi="Courier New" w:hint="default"/>
      </w:rPr>
    </w:lvl>
    <w:lvl w:ilvl="5" w:tplc="94A62E2E">
      <w:start w:val="1"/>
      <w:numFmt w:val="bullet"/>
      <w:lvlText w:val=""/>
      <w:lvlJc w:val="left"/>
      <w:pPr>
        <w:ind w:left="4320" w:hanging="360"/>
      </w:pPr>
      <w:rPr>
        <w:rFonts w:ascii="Wingdings" w:hAnsi="Wingdings" w:hint="default"/>
      </w:rPr>
    </w:lvl>
    <w:lvl w:ilvl="6" w:tplc="E5325314">
      <w:start w:val="1"/>
      <w:numFmt w:val="bullet"/>
      <w:lvlText w:val=""/>
      <w:lvlJc w:val="left"/>
      <w:pPr>
        <w:ind w:left="5040" w:hanging="360"/>
      </w:pPr>
      <w:rPr>
        <w:rFonts w:ascii="Symbol" w:hAnsi="Symbol" w:hint="default"/>
      </w:rPr>
    </w:lvl>
    <w:lvl w:ilvl="7" w:tplc="BDD8C05A">
      <w:start w:val="1"/>
      <w:numFmt w:val="bullet"/>
      <w:lvlText w:val="o"/>
      <w:lvlJc w:val="left"/>
      <w:pPr>
        <w:ind w:left="5760" w:hanging="360"/>
      </w:pPr>
      <w:rPr>
        <w:rFonts w:ascii="Courier New" w:hAnsi="Courier New" w:hint="default"/>
      </w:rPr>
    </w:lvl>
    <w:lvl w:ilvl="8" w:tplc="E048DC04">
      <w:start w:val="1"/>
      <w:numFmt w:val="bullet"/>
      <w:lvlText w:val=""/>
      <w:lvlJc w:val="left"/>
      <w:pPr>
        <w:ind w:left="6480" w:hanging="360"/>
      </w:pPr>
      <w:rPr>
        <w:rFonts w:ascii="Wingdings" w:hAnsi="Wingdings" w:hint="default"/>
      </w:rPr>
    </w:lvl>
  </w:abstractNum>
  <w:num w:numId="1" w16cid:durableId="1510173245">
    <w:abstractNumId w:val="22"/>
  </w:num>
  <w:num w:numId="2" w16cid:durableId="1995334294">
    <w:abstractNumId w:val="7"/>
  </w:num>
  <w:num w:numId="3" w16cid:durableId="1449161803">
    <w:abstractNumId w:val="0"/>
  </w:num>
  <w:num w:numId="4" w16cid:durableId="1036584629">
    <w:abstractNumId w:val="25"/>
  </w:num>
  <w:num w:numId="5" w16cid:durableId="1885941284">
    <w:abstractNumId w:val="5"/>
  </w:num>
  <w:num w:numId="6" w16cid:durableId="1534078132">
    <w:abstractNumId w:val="4"/>
  </w:num>
  <w:num w:numId="7" w16cid:durableId="1095443729">
    <w:abstractNumId w:val="13"/>
  </w:num>
  <w:num w:numId="8" w16cid:durableId="1156918658">
    <w:abstractNumId w:val="11"/>
  </w:num>
  <w:num w:numId="9" w16cid:durableId="501622926">
    <w:abstractNumId w:val="19"/>
  </w:num>
  <w:num w:numId="10" w16cid:durableId="141046938">
    <w:abstractNumId w:val="6"/>
  </w:num>
  <w:num w:numId="11" w16cid:durableId="835536621">
    <w:abstractNumId w:val="34"/>
  </w:num>
  <w:num w:numId="12" w16cid:durableId="662049632">
    <w:abstractNumId w:val="2"/>
  </w:num>
  <w:num w:numId="13" w16cid:durableId="2136018965">
    <w:abstractNumId w:val="33"/>
  </w:num>
  <w:num w:numId="14" w16cid:durableId="403184472">
    <w:abstractNumId w:val="16"/>
  </w:num>
  <w:num w:numId="15" w16cid:durableId="647247708">
    <w:abstractNumId w:val="23"/>
  </w:num>
  <w:num w:numId="16" w16cid:durableId="2131852305">
    <w:abstractNumId w:val="1"/>
  </w:num>
  <w:num w:numId="17" w16cid:durableId="1516069714">
    <w:abstractNumId w:val="28"/>
  </w:num>
  <w:num w:numId="18" w16cid:durableId="123471966">
    <w:abstractNumId w:val="30"/>
  </w:num>
  <w:num w:numId="19" w16cid:durableId="618413270">
    <w:abstractNumId w:val="14"/>
  </w:num>
  <w:num w:numId="20" w16cid:durableId="785272338">
    <w:abstractNumId w:val="29"/>
  </w:num>
  <w:num w:numId="21" w16cid:durableId="1589802851">
    <w:abstractNumId w:val="17"/>
  </w:num>
  <w:num w:numId="22" w16cid:durableId="1847478670">
    <w:abstractNumId w:val="27"/>
  </w:num>
  <w:num w:numId="23" w16cid:durableId="140779874">
    <w:abstractNumId w:val="12"/>
  </w:num>
  <w:num w:numId="24" w16cid:durableId="1917856152">
    <w:abstractNumId w:val="24"/>
  </w:num>
  <w:num w:numId="25" w16cid:durableId="1512138130">
    <w:abstractNumId w:val="20"/>
  </w:num>
  <w:num w:numId="26" w16cid:durableId="1898004177">
    <w:abstractNumId w:val="8"/>
  </w:num>
  <w:num w:numId="27" w16cid:durableId="632097428">
    <w:abstractNumId w:val="15"/>
  </w:num>
  <w:num w:numId="28" w16cid:durableId="46270064">
    <w:abstractNumId w:val="32"/>
  </w:num>
  <w:num w:numId="29" w16cid:durableId="842553447">
    <w:abstractNumId w:val="10"/>
  </w:num>
  <w:num w:numId="30" w16cid:durableId="1906724837">
    <w:abstractNumId w:val="3"/>
  </w:num>
  <w:num w:numId="31" w16cid:durableId="686562825">
    <w:abstractNumId w:val="21"/>
  </w:num>
  <w:num w:numId="32" w16cid:durableId="1943880240">
    <w:abstractNumId w:val="26"/>
  </w:num>
  <w:num w:numId="33" w16cid:durableId="254677180">
    <w:abstractNumId w:val="9"/>
  </w:num>
  <w:num w:numId="34" w16cid:durableId="1563516462">
    <w:abstractNumId w:val="18"/>
  </w:num>
  <w:num w:numId="35" w16cid:durableId="382144281">
    <w:abstractNumId w:val="3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Henrik A. Salthe">
    <w15:presenceInfo w15:providerId="None" w15:userId="Henrik A. Salth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46546"/>
    <w:rsid w:val="000005F1"/>
    <w:rsid w:val="000024F4"/>
    <w:rsid w:val="00004021"/>
    <w:rsid w:val="00005353"/>
    <w:rsid w:val="00005E19"/>
    <w:rsid w:val="00006490"/>
    <w:rsid w:val="00012B69"/>
    <w:rsid w:val="00012D2A"/>
    <w:rsid w:val="000147E0"/>
    <w:rsid w:val="000202B9"/>
    <w:rsid w:val="000221B4"/>
    <w:rsid w:val="0002245A"/>
    <w:rsid w:val="00022639"/>
    <w:rsid w:val="00022AFE"/>
    <w:rsid w:val="00023FBF"/>
    <w:rsid w:val="00024185"/>
    <w:rsid w:val="00026191"/>
    <w:rsid w:val="00026AF4"/>
    <w:rsid w:val="00026EB5"/>
    <w:rsid w:val="000276FD"/>
    <w:rsid w:val="00027B61"/>
    <w:rsid w:val="00030108"/>
    <w:rsid w:val="0003137C"/>
    <w:rsid w:val="00032B80"/>
    <w:rsid w:val="00037E66"/>
    <w:rsid w:val="00041C93"/>
    <w:rsid w:val="00041F04"/>
    <w:rsid w:val="000421FB"/>
    <w:rsid w:val="00044430"/>
    <w:rsid w:val="00044910"/>
    <w:rsid w:val="000476A4"/>
    <w:rsid w:val="00047CB7"/>
    <w:rsid w:val="00050A18"/>
    <w:rsid w:val="00051B1D"/>
    <w:rsid w:val="00052393"/>
    <w:rsid w:val="00052A69"/>
    <w:rsid w:val="00053272"/>
    <w:rsid w:val="00054D35"/>
    <w:rsid w:val="00055B30"/>
    <w:rsid w:val="00056A8F"/>
    <w:rsid w:val="00056F22"/>
    <w:rsid w:val="00057C45"/>
    <w:rsid w:val="000603A9"/>
    <w:rsid w:val="00062D25"/>
    <w:rsid w:val="00064A18"/>
    <w:rsid w:val="00064B0E"/>
    <w:rsid w:val="00064D5A"/>
    <w:rsid w:val="00064E88"/>
    <w:rsid w:val="00065453"/>
    <w:rsid w:val="00067B12"/>
    <w:rsid w:val="00071658"/>
    <w:rsid w:val="00071FE8"/>
    <w:rsid w:val="0007248C"/>
    <w:rsid w:val="00072E20"/>
    <w:rsid w:val="00072E94"/>
    <w:rsid w:val="00073363"/>
    <w:rsid w:val="00073A55"/>
    <w:rsid w:val="00074840"/>
    <w:rsid w:val="00076259"/>
    <w:rsid w:val="00077070"/>
    <w:rsid w:val="000801FD"/>
    <w:rsid w:val="00083E91"/>
    <w:rsid w:val="00084928"/>
    <w:rsid w:val="00084F46"/>
    <w:rsid w:val="00086AAD"/>
    <w:rsid w:val="00087164"/>
    <w:rsid w:val="00087348"/>
    <w:rsid w:val="00093BB4"/>
    <w:rsid w:val="0009546C"/>
    <w:rsid w:val="0009557F"/>
    <w:rsid w:val="00096DA0"/>
    <w:rsid w:val="00097581"/>
    <w:rsid w:val="000978E4"/>
    <w:rsid w:val="00097DF1"/>
    <w:rsid w:val="000A08CC"/>
    <w:rsid w:val="000A1A0A"/>
    <w:rsid w:val="000A2890"/>
    <w:rsid w:val="000A2971"/>
    <w:rsid w:val="000A47BB"/>
    <w:rsid w:val="000A4A5C"/>
    <w:rsid w:val="000A5E85"/>
    <w:rsid w:val="000A637F"/>
    <w:rsid w:val="000A717D"/>
    <w:rsid w:val="000B1B9F"/>
    <w:rsid w:val="000B2ED8"/>
    <w:rsid w:val="000B5ACA"/>
    <w:rsid w:val="000B5D83"/>
    <w:rsid w:val="000B756D"/>
    <w:rsid w:val="000B7D56"/>
    <w:rsid w:val="000C22C8"/>
    <w:rsid w:val="000C23A4"/>
    <w:rsid w:val="000C2458"/>
    <w:rsid w:val="000C5C36"/>
    <w:rsid w:val="000C6F6F"/>
    <w:rsid w:val="000C77AB"/>
    <w:rsid w:val="000C7E63"/>
    <w:rsid w:val="000D2AD1"/>
    <w:rsid w:val="000D33BC"/>
    <w:rsid w:val="000D40DD"/>
    <w:rsid w:val="000D5675"/>
    <w:rsid w:val="000D5F44"/>
    <w:rsid w:val="000D63AA"/>
    <w:rsid w:val="000D7574"/>
    <w:rsid w:val="000D76C4"/>
    <w:rsid w:val="000E024C"/>
    <w:rsid w:val="000E10A7"/>
    <w:rsid w:val="000E2981"/>
    <w:rsid w:val="000E5199"/>
    <w:rsid w:val="000E5444"/>
    <w:rsid w:val="000E693C"/>
    <w:rsid w:val="000E72A9"/>
    <w:rsid w:val="000F6554"/>
    <w:rsid w:val="000F70EB"/>
    <w:rsid w:val="000F7132"/>
    <w:rsid w:val="000F72C7"/>
    <w:rsid w:val="001028AE"/>
    <w:rsid w:val="00104121"/>
    <w:rsid w:val="0010423A"/>
    <w:rsid w:val="00105039"/>
    <w:rsid w:val="001103D4"/>
    <w:rsid w:val="00111E36"/>
    <w:rsid w:val="00111F4C"/>
    <w:rsid w:val="00114799"/>
    <w:rsid w:val="00114A9A"/>
    <w:rsid w:val="0011577A"/>
    <w:rsid w:val="0011750B"/>
    <w:rsid w:val="0011A1BA"/>
    <w:rsid w:val="00120944"/>
    <w:rsid w:val="00120E94"/>
    <w:rsid w:val="00121ACE"/>
    <w:rsid w:val="00123E07"/>
    <w:rsid w:val="00124999"/>
    <w:rsid w:val="001259E0"/>
    <w:rsid w:val="00125A09"/>
    <w:rsid w:val="0012790E"/>
    <w:rsid w:val="001314DB"/>
    <w:rsid w:val="00134DAF"/>
    <w:rsid w:val="0014046C"/>
    <w:rsid w:val="001409D4"/>
    <w:rsid w:val="001426E6"/>
    <w:rsid w:val="00142A01"/>
    <w:rsid w:val="00142E9F"/>
    <w:rsid w:val="00146301"/>
    <w:rsid w:val="00146558"/>
    <w:rsid w:val="00150AFE"/>
    <w:rsid w:val="00151685"/>
    <w:rsid w:val="00153BA7"/>
    <w:rsid w:val="001542EA"/>
    <w:rsid w:val="0015603A"/>
    <w:rsid w:val="00157AAF"/>
    <w:rsid w:val="00160970"/>
    <w:rsid w:val="00162967"/>
    <w:rsid w:val="001639AC"/>
    <w:rsid w:val="001653C4"/>
    <w:rsid w:val="0016663A"/>
    <w:rsid w:val="00166CF7"/>
    <w:rsid w:val="00170ADC"/>
    <w:rsid w:val="0017161F"/>
    <w:rsid w:val="00172026"/>
    <w:rsid w:val="0017500A"/>
    <w:rsid w:val="0017566C"/>
    <w:rsid w:val="00175D4E"/>
    <w:rsid w:val="00177111"/>
    <w:rsid w:val="00182E0E"/>
    <w:rsid w:val="00182FE5"/>
    <w:rsid w:val="00184380"/>
    <w:rsid w:val="00184FA9"/>
    <w:rsid w:val="00185F12"/>
    <w:rsid w:val="00186024"/>
    <w:rsid w:val="00186727"/>
    <w:rsid w:val="0018A8C8"/>
    <w:rsid w:val="0019110B"/>
    <w:rsid w:val="001922C0"/>
    <w:rsid w:val="00192410"/>
    <w:rsid w:val="001938EC"/>
    <w:rsid w:val="001A00B4"/>
    <w:rsid w:val="001A0275"/>
    <w:rsid w:val="001A0EB4"/>
    <w:rsid w:val="001A3412"/>
    <w:rsid w:val="001A4626"/>
    <w:rsid w:val="001A5806"/>
    <w:rsid w:val="001A735E"/>
    <w:rsid w:val="001A7F05"/>
    <w:rsid w:val="001B08C5"/>
    <w:rsid w:val="001B23CE"/>
    <w:rsid w:val="001B3035"/>
    <w:rsid w:val="001B4149"/>
    <w:rsid w:val="001B42A7"/>
    <w:rsid w:val="001B5758"/>
    <w:rsid w:val="001B7777"/>
    <w:rsid w:val="001C01F2"/>
    <w:rsid w:val="001C1833"/>
    <w:rsid w:val="001D16AE"/>
    <w:rsid w:val="001D230D"/>
    <w:rsid w:val="001D2B68"/>
    <w:rsid w:val="001D31FC"/>
    <w:rsid w:val="001D4E84"/>
    <w:rsid w:val="001E348F"/>
    <w:rsid w:val="001E3A83"/>
    <w:rsid w:val="001E4FAD"/>
    <w:rsid w:val="001E520E"/>
    <w:rsid w:val="001F06D9"/>
    <w:rsid w:val="001F08F8"/>
    <w:rsid w:val="001F0B67"/>
    <w:rsid w:val="001F0DB8"/>
    <w:rsid w:val="001F25AD"/>
    <w:rsid w:val="001F69A8"/>
    <w:rsid w:val="001F6A47"/>
    <w:rsid w:val="00200C2F"/>
    <w:rsid w:val="00201EF4"/>
    <w:rsid w:val="00204CF9"/>
    <w:rsid w:val="002068B5"/>
    <w:rsid w:val="00206E54"/>
    <w:rsid w:val="00211943"/>
    <w:rsid w:val="00212430"/>
    <w:rsid w:val="00213DEB"/>
    <w:rsid w:val="002151D4"/>
    <w:rsid w:val="002173A6"/>
    <w:rsid w:val="0021745B"/>
    <w:rsid w:val="002222E7"/>
    <w:rsid w:val="002234D5"/>
    <w:rsid w:val="002278A4"/>
    <w:rsid w:val="00227E92"/>
    <w:rsid w:val="00227EE7"/>
    <w:rsid w:val="00227F80"/>
    <w:rsid w:val="002308B3"/>
    <w:rsid w:val="00233ECA"/>
    <w:rsid w:val="00235358"/>
    <w:rsid w:val="00236953"/>
    <w:rsid w:val="002403B3"/>
    <w:rsid w:val="00240EEB"/>
    <w:rsid w:val="002428A0"/>
    <w:rsid w:val="002432E3"/>
    <w:rsid w:val="0024335D"/>
    <w:rsid w:val="00244BAE"/>
    <w:rsid w:val="00244EFA"/>
    <w:rsid w:val="00244F29"/>
    <w:rsid w:val="00247B52"/>
    <w:rsid w:val="00251B8F"/>
    <w:rsid w:val="002524FF"/>
    <w:rsid w:val="00252A58"/>
    <w:rsid w:val="002530A0"/>
    <w:rsid w:val="00253BA8"/>
    <w:rsid w:val="00253CA8"/>
    <w:rsid w:val="00257C61"/>
    <w:rsid w:val="00261111"/>
    <w:rsid w:val="00262835"/>
    <w:rsid w:val="00264D36"/>
    <w:rsid w:val="002652E0"/>
    <w:rsid w:val="00265AAE"/>
    <w:rsid w:val="002671FB"/>
    <w:rsid w:val="00270C7F"/>
    <w:rsid w:val="00270D02"/>
    <w:rsid w:val="0027113D"/>
    <w:rsid w:val="002715B8"/>
    <w:rsid w:val="002717F1"/>
    <w:rsid w:val="00272F59"/>
    <w:rsid w:val="002746F7"/>
    <w:rsid w:val="00276276"/>
    <w:rsid w:val="0028111F"/>
    <w:rsid w:val="0028162B"/>
    <w:rsid w:val="002823E0"/>
    <w:rsid w:val="00287670"/>
    <w:rsid w:val="00287DA3"/>
    <w:rsid w:val="0028BE6C"/>
    <w:rsid w:val="002915CE"/>
    <w:rsid w:val="00291CC9"/>
    <w:rsid w:val="002940AC"/>
    <w:rsid w:val="0029540D"/>
    <w:rsid w:val="00295916"/>
    <w:rsid w:val="002A0672"/>
    <w:rsid w:val="002A18B0"/>
    <w:rsid w:val="002A1C50"/>
    <w:rsid w:val="002A2B76"/>
    <w:rsid w:val="002A2ED9"/>
    <w:rsid w:val="002A3B4D"/>
    <w:rsid w:val="002A674B"/>
    <w:rsid w:val="002B0798"/>
    <w:rsid w:val="002B1134"/>
    <w:rsid w:val="002B1165"/>
    <w:rsid w:val="002B16ED"/>
    <w:rsid w:val="002B1971"/>
    <w:rsid w:val="002B40BE"/>
    <w:rsid w:val="002B4EE4"/>
    <w:rsid w:val="002B529A"/>
    <w:rsid w:val="002B654D"/>
    <w:rsid w:val="002B7C7C"/>
    <w:rsid w:val="002C1845"/>
    <w:rsid w:val="002C2C4C"/>
    <w:rsid w:val="002C3C9E"/>
    <w:rsid w:val="002C41C5"/>
    <w:rsid w:val="002C4299"/>
    <w:rsid w:val="002C42F1"/>
    <w:rsid w:val="002C47C9"/>
    <w:rsid w:val="002C54FD"/>
    <w:rsid w:val="002C58FD"/>
    <w:rsid w:val="002C5D44"/>
    <w:rsid w:val="002C6D45"/>
    <w:rsid w:val="002D03E4"/>
    <w:rsid w:val="002D0F0B"/>
    <w:rsid w:val="002D11D0"/>
    <w:rsid w:val="002D2EC9"/>
    <w:rsid w:val="002D5084"/>
    <w:rsid w:val="002E07FC"/>
    <w:rsid w:val="002E1BE7"/>
    <w:rsid w:val="002E304F"/>
    <w:rsid w:val="002E33A3"/>
    <w:rsid w:val="002E5A0E"/>
    <w:rsid w:val="002F03A7"/>
    <w:rsid w:val="002F10A3"/>
    <w:rsid w:val="002F2150"/>
    <w:rsid w:val="002F49B3"/>
    <w:rsid w:val="002F4AC1"/>
    <w:rsid w:val="002F5BA6"/>
    <w:rsid w:val="002F7321"/>
    <w:rsid w:val="0030018F"/>
    <w:rsid w:val="00303DBD"/>
    <w:rsid w:val="003053B0"/>
    <w:rsid w:val="003054F3"/>
    <w:rsid w:val="00306E23"/>
    <w:rsid w:val="00307211"/>
    <w:rsid w:val="00312559"/>
    <w:rsid w:val="003138C1"/>
    <w:rsid w:val="00313B52"/>
    <w:rsid w:val="00313FDD"/>
    <w:rsid w:val="00314510"/>
    <w:rsid w:val="00315E5F"/>
    <w:rsid w:val="0031650B"/>
    <w:rsid w:val="00317D18"/>
    <w:rsid w:val="00321BD3"/>
    <w:rsid w:val="00323DF4"/>
    <w:rsid w:val="00325ED8"/>
    <w:rsid w:val="003268D5"/>
    <w:rsid w:val="00326CB6"/>
    <w:rsid w:val="00332A49"/>
    <w:rsid w:val="00332AE7"/>
    <w:rsid w:val="00334C2D"/>
    <w:rsid w:val="00334FF9"/>
    <w:rsid w:val="003352E3"/>
    <w:rsid w:val="00335B74"/>
    <w:rsid w:val="00336C6D"/>
    <w:rsid w:val="00342AEC"/>
    <w:rsid w:val="00344E63"/>
    <w:rsid w:val="00345222"/>
    <w:rsid w:val="003454D1"/>
    <w:rsid w:val="0034666D"/>
    <w:rsid w:val="00347416"/>
    <w:rsid w:val="00347967"/>
    <w:rsid w:val="0035028A"/>
    <w:rsid w:val="00350E25"/>
    <w:rsid w:val="00351691"/>
    <w:rsid w:val="003524C6"/>
    <w:rsid w:val="0035354D"/>
    <w:rsid w:val="00355CFA"/>
    <w:rsid w:val="003564A6"/>
    <w:rsid w:val="00356A13"/>
    <w:rsid w:val="00361A86"/>
    <w:rsid w:val="00361DC9"/>
    <w:rsid w:val="003646DE"/>
    <w:rsid w:val="00366155"/>
    <w:rsid w:val="00366558"/>
    <w:rsid w:val="00367796"/>
    <w:rsid w:val="00367F46"/>
    <w:rsid w:val="00377464"/>
    <w:rsid w:val="00380C6C"/>
    <w:rsid w:val="003811A7"/>
    <w:rsid w:val="00382496"/>
    <w:rsid w:val="0038354E"/>
    <w:rsid w:val="00385784"/>
    <w:rsid w:val="00387190"/>
    <w:rsid w:val="00387211"/>
    <w:rsid w:val="003874B8"/>
    <w:rsid w:val="003918D0"/>
    <w:rsid w:val="00394310"/>
    <w:rsid w:val="00395F6B"/>
    <w:rsid w:val="00396C7A"/>
    <w:rsid w:val="0039702C"/>
    <w:rsid w:val="00397604"/>
    <w:rsid w:val="00397BEE"/>
    <w:rsid w:val="003A0B4D"/>
    <w:rsid w:val="003A1A51"/>
    <w:rsid w:val="003A55EA"/>
    <w:rsid w:val="003A5C35"/>
    <w:rsid w:val="003A604F"/>
    <w:rsid w:val="003B16B3"/>
    <w:rsid w:val="003B1BCA"/>
    <w:rsid w:val="003B2987"/>
    <w:rsid w:val="003B3671"/>
    <w:rsid w:val="003B4F48"/>
    <w:rsid w:val="003B7BE6"/>
    <w:rsid w:val="003C05E4"/>
    <w:rsid w:val="003C0F09"/>
    <w:rsid w:val="003C1E32"/>
    <w:rsid w:val="003C283E"/>
    <w:rsid w:val="003C3C5B"/>
    <w:rsid w:val="003C3D8F"/>
    <w:rsid w:val="003C57BC"/>
    <w:rsid w:val="003C57C3"/>
    <w:rsid w:val="003C598A"/>
    <w:rsid w:val="003C61C9"/>
    <w:rsid w:val="003D26F9"/>
    <w:rsid w:val="003D3A0B"/>
    <w:rsid w:val="003D5F4B"/>
    <w:rsid w:val="003D6693"/>
    <w:rsid w:val="003D79E2"/>
    <w:rsid w:val="003E26B8"/>
    <w:rsid w:val="003E3E4F"/>
    <w:rsid w:val="003E4E05"/>
    <w:rsid w:val="003E74DA"/>
    <w:rsid w:val="003F310C"/>
    <w:rsid w:val="003F3423"/>
    <w:rsid w:val="003F473F"/>
    <w:rsid w:val="003F4C4C"/>
    <w:rsid w:val="003F4CFC"/>
    <w:rsid w:val="003F5A79"/>
    <w:rsid w:val="003F67B0"/>
    <w:rsid w:val="003F6AAE"/>
    <w:rsid w:val="003F7463"/>
    <w:rsid w:val="004001DA"/>
    <w:rsid w:val="0040441C"/>
    <w:rsid w:val="004044CF"/>
    <w:rsid w:val="0040529D"/>
    <w:rsid w:val="00410E1D"/>
    <w:rsid w:val="004155B7"/>
    <w:rsid w:val="0042197D"/>
    <w:rsid w:val="00422AB9"/>
    <w:rsid w:val="00423126"/>
    <w:rsid w:val="00423516"/>
    <w:rsid w:val="0042383D"/>
    <w:rsid w:val="0042408C"/>
    <w:rsid w:val="00425947"/>
    <w:rsid w:val="00426320"/>
    <w:rsid w:val="004267BB"/>
    <w:rsid w:val="004269EC"/>
    <w:rsid w:val="00430E42"/>
    <w:rsid w:val="00432F92"/>
    <w:rsid w:val="004347B6"/>
    <w:rsid w:val="00435BC1"/>
    <w:rsid w:val="004426CF"/>
    <w:rsid w:val="00446345"/>
    <w:rsid w:val="0044E0F9"/>
    <w:rsid w:val="00450334"/>
    <w:rsid w:val="00450976"/>
    <w:rsid w:val="0045117A"/>
    <w:rsid w:val="00452025"/>
    <w:rsid w:val="0045428B"/>
    <w:rsid w:val="00455977"/>
    <w:rsid w:val="00456889"/>
    <w:rsid w:val="00457F48"/>
    <w:rsid w:val="00460BA2"/>
    <w:rsid w:val="0046257C"/>
    <w:rsid w:val="00463D77"/>
    <w:rsid w:val="0046491C"/>
    <w:rsid w:val="00465195"/>
    <w:rsid w:val="004715DD"/>
    <w:rsid w:val="004721C2"/>
    <w:rsid w:val="004728D8"/>
    <w:rsid w:val="0047366E"/>
    <w:rsid w:val="00473D34"/>
    <w:rsid w:val="00475A66"/>
    <w:rsid w:val="004760D2"/>
    <w:rsid w:val="0047628E"/>
    <w:rsid w:val="00476454"/>
    <w:rsid w:val="0047747D"/>
    <w:rsid w:val="00477510"/>
    <w:rsid w:val="00485639"/>
    <w:rsid w:val="00485FB3"/>
    <w:rsid w:val="00487A64"/>
    <w:rsid w:val="004905B5"/>
    <w:rsid w:val="00490859"/>
    <w:rsid w:val="00491179"/>
    <w:rsid w:val="004919E4"/>
    <w:rsid w:val="0049362A"/>
    <w:rsid w:val="00495D4D"/>
    <w:rsid w:val="0049637F"/>
    <w:rsid w:val="004965E4"/>
    <w:rsid w:val="004969C8"/>
    <w:rsid w:val="0049D8DF"/>
    <w:rsid w:val="004A0F23"/>
    <w:rsid w:val="004A424E"/>
    <w:rsid w:val="004A7103"/>
    <w:rsid w:val="004A7871"/>
    <w:rsid w:val="004B1499"/>
    <w:rsid w:val="004B1AEC"/>
    <w:rsid w:val="004B3496"/>
    <w:rsid w:val="004B4485"/>
    <w:rsid w:val="004B53FB"/>
    <w:rsid w:val="004B5FBA"/>
    <w:rsid w:val="004B742B"/>
    <w:rsid w:val="004C1FFF"/>
    <w:rsid w:val="004C359A"/>
    <w:rsid w:val="004C4A15"/>
    <w:rsid w:val="004C609E"/>
    <w:rsid w:val="004C73BB"/>
    <w:rsid w:val="004C7C2C"/>
    <w:rsid w:val="004C7F56"/>
    <w:rsid w:val="004D1ED1"/>
    <w:rsid w:val="004D2404"/>
    <w:rsid w:val="004D4429"/>
    <w:rsid w:val="004D570D"/>
    <w:rsid w:val="004D5AFF"/>
    <w:rsid w:val="004E4ADF"/>
    <w:rsid w:val="004E50BE"/>
    <w:rsid w:val="004E510C"/>
    <w:rsid w:val="004E573E"/>
    <w:rsid w:val="004F0021"/>
    <w:rsid w:val="004F01EE"/>
    <w:rsid w:val="004F21AC"/>
    <w:rsid w:val="004F3DAC"/>
    <w:rsid w:val="004F5E6A"/>
    <w:rsid w:val="004F70D3"/>
    <w:rsid w:val="004F7AE9"/>
    <w:rsid w:val="0050044A"/>
    <w:rsid w:val="005011A5"/>
    <w:rsid w:val="005015F1"/>
    <w:rsid w:val="00502E14"/>
    <w:rsid w:val="00503AA4"/>
    <w:rsid w:val="00503B28"/>
    <w:rsid w:val="00503BCC"/>
    <w:rsid w:val="00504931"/>
    <w:rsid w:val="00505CCC"/>
    <w:rsid w:val="005070D8"/>
    <w:rsid w:val="00512698"/>
    <w:rsid w:val="005139B7"/>
    <w:rsid w:val="00516824"/>
    <w:rsid w:val="005217D9"/>
    <w:rsid w:val="00521B39"/>
    <w:rsid w:val="0052260B"/>
    <w:rsid w:val="0052468F"/>
    <w:rsid w:val="005251AE"/>
    <w:rsid w:val="00525BF2"/>
    <w:rsid w:val="005263D1"/>
    <w:rsid w:val="00526CFD"/>
    <w:rsid w:val="0052702F"/>
    <w:rsid w:val="005278E2"/>
    <w:rsid w:val="005302AB"/>
    <w:rsid w:val="0053122D"/>
    <w:rsid w:val="00531285"/>
    <w:rsid w:val="00531633"/>
    <w:rsid w:val="005326E9"/>
    <w:rsid w:val="00532E86"/>
    <w:rsid w:val="00533EC1"/>
    <w:rsid w:val="00537DE9"/>
    <w:rsid w:val="00540AA3"/>
    <w:rsid w:val="00540CBA"/>
    <w:rsid w:val="00542E96"/>
    <w:rsid w:val="00545AC1"/>
    <w:rsid w:val="0054659F"/>
    <w:rsid w:val="0054691A"/>
    <w:rsid w:val="00547167"/>
    <w:rsid w:val="00550716"/>
    <w:rsid w:val="00550A16"/>
    <w:rsid w:val="00551BF3"/>
    <w:rsid w:val="005528FC"/>
    <w:rsid w:val="00553BBF"/>
    <w:rsid w:val="00555004"/>
    <w:rsid w:val="00560CE5"/>
    <w:rsid w:val="00562B6F"/>
    <w:rsid w:val="005673D4"/>
    <w:rsid w:val="00567E00"/>
    <w:rsid w:val="005703F9"/>
    <w:rsid w:val="00571B03"/>
    <w:rsid w:val="00571BC4"/>
    <w:rsid w:val="005749A5"/>
    <w:rsid w:val="005750E0"/>
    <w:rsid w:val="0057796E"/>
    <w:rsid w:val="005826CF"/>
    <w:rsid w:val="00582FB5"/>
    <w:rsid w:val="0058437F"/>
    <w:rsid w:val="00587341"/>
    <w:rsid w:val="00590B87"/>
    <w:rsid w:val="00590E2B"/>
    <w:rsid w:val="00591CC4"/>
    <w:rsid w:val="0059205B"/>
    <w:rsid w:val="00594159"/>
    <w:rsid w:val="005949E7"/>
    <w:rsid w:val="00595005"/>
    <w:rsid w:val="00595583"/>
    <w:rsid w:val="00595E1D"/>
    <w:rsid w:val="00596E89"/>
    <w:rsid w:val="00596E92"/>
    <w:rsid w:val="00597F4E"/>
    <w:rsid w:val="005A0EF9"/>
    <w:rsid w:val="005A125D"/>
    <w:rsid w:val="005A1337"/>
    <w:rsid w:val="005A2C89"/>
    <w:rsid w:val="005A557B"/>
    <w:rsid w:val="005A7466"/>
    <w:rsid w:val="005A75DC"/>
    <w:rsid w:val="005B1AD0"/>
    <w:rsid w:val="005B222D"/>
    <w:rsid w:val="005B3568"/>
    <w:rsid w:val="005B5978"/>
    <w:rsid w:val="005B60FF"/>
    <w:rsid w:val="005B6A3A"/>
    <w:rsid w:val="005C1961"/>
    <w:rsid w:val="005C3F35"/>
    <w:rsid w:val="005C7BBC"/>
    <w:rsid w:val="005D052C"/>
    <w:rsid w:val="005D0C9C"/>
    <w:rsid w:val="005D1C26"/>
    <w:rsid w:val="005D349F"/>
    <w:rsid w:val="005D4B2F"/>
    <w:rsid w:val="005D5437"/>
    <w:rsid w:val="005D6A49"/>
    <w:rsid w:val="005D6AF4"/>
    <w:rsid w:val="005D78F3"/>
    <w:rsid w:val="005E0032"/>
    <w:rsid w:val="005E0496"/>
    <w:rsid w:val="005E2483"/>
    <w:rsid w:val="005E2707"/>
    <w:rsid w:val="005E27F5"/>
    <w:rsid w:val="005E3FD9"/>
    <w:rsid w:val="005E4424"/>
    <w:rsid w:val="005E5070"/>
    <w:rsid w:val="005E6B3A"/>
    <w:rsid w:val="005E75F5"/>
    <w:rsid w:val="005F1532"/>
    <w:rsid w:val="005F1C60"/>
    <w:rsid w:val="005F28DA"/>
    <w:rsid w:val="005F4739"/>
    <w:rsid w:val="005F65DB"/>
    <w:rsid w:val="00600791"/>
    <w:rsid w:val="00600D65"/>
    <w:rsid w:val="00601008"/>
    <w:rsid w:val="00602F03"/>
    <w:rsid w:val="0060310A"/>
    <w:rsid w:val="006050AF"/>
    <w:rsid w:val="00605418"/>
    <w:rsid w:val="0061052E"/>
    <w:rsid w:val="00612D4D"/>
    <w:rsid w:val="00614371"/>
    <w:rsid w:val="006143ED"/>
    <w:rsid w:val="006146BF"/>
    <w:rsid w:val="006175D3"/>
    <w:rsid w:val="0062126C"/>
    <w:rsid w:val="006218A2"/>
    <w:rsid w:val="00621FD3"/>
    <w:rsid w:val="006231F6"/>
    <w:rsid w:val="00623630"/>
    <w:rsid w:val="00630BF4"/>
    <w:rsid w:val="0063191B"/>
    <w:rsid w:val="00632839"/>
    <w:rsid w:val="006339C6"/>
    <w:rsid w:val="006346B7"/>
    <w:rsid w:val="006367D5"/>
    <w:rsid w:val="00637958"/>
    <w:rsid w:val="00637FC3"/>
    <w:rsid w:val="006405EB"/>
    <w:rsid w:val="00640904"/>
    <w:rsid w:val="00640A82"/>
    <w:rsid w:val="006418D4"/>
    <w:rsid w:val="0064265D"/>
    <w:rsid w:val="00642A49"/>
    <w:rsid w:val="00642C34"/>
    <w:rsid w:val="00643132"/>
    <w:rsid w:val="006434BF"/>
    <w:rsid w:val="00643975"/>
    <w:rsid w:val="006441B8"/>
    <w:rsid w:val="0064556F"/>
    <w:rsid w:val="006462A8"/>
    <w:rsid w:val="00646571"/>
    <w:rsid w:val="00646B95"/>
    <w:rsid w:val="00654B3F"/>
    <w:rsid w:val="00656051"/>
    <w:rsid w:val="00657A4B"/>
    <w:rsid w:val="0066297E"/>
    <w:rsid w:val="00662E79"/>
    <w:rsid w:val="00663723"/>
    <w:rsid w:val="00663D80"/>
    <w:rsid w:val="0067519A"/>
    <w:rsid w:val="0067559C"/>
    <w:rsid w:val="00676529"/>
    <w:rsid w:val="0067746D"/>
    <w:rsid w:val="006774BE"/>
    <w:rsid w:val="00680193"/>
    <w:rsid w:val="006805D9"/>
    <w:rsid w:val="00680C84"/>
    <w:rsid w:val="0068291D"/>
    <w:rsid w:val="00683827"/>
    <w:rsid w:val="00684511"/>
    <w:rsid w:val="00685414"/>
    <w:rsid w:val="006863C8"/>
    <w:rsid w:val="00687F94"/>
    <w:rsid w:val="0069498F"/>
    <w:rsid w:val="00694992"/>
    <w:rsid w:val="006958E2"/>
    <w:rsid w:val="006975C8"/>
    <w:rsid w:val="00697764"/>
    <w:rsid w:val="006A026D"/>
    <w:rsid w:val="006A0357"/>
    <w:rsid w:val="006A0874"/>
    <w:rsid w:val="006A25BF"/>
    <w:rsid w:val="006A2BF9"/>
    <w:rsid w:val="006A3F61"/>
    <w:rsid w:val="006A65D7"/>
    <w:rsid w:val="006A7B48"/>
    <w:rsid w:val="006B5722"/>
    <w:rsid w:val="006C1002"/>
    <w:rsid w:val="006C1310"/>
    <w:rsid w:val="006C14BF"/>
    <w:rsid w:val="006C32C2"/>
    <w:rsid w:val="006C43E2"/>
    <w:rsid w:val="006C5682"/>
    <w:rsid w:val="006C595E"/>
    <w:rsid w:val="006D11E8"/>
    <w:rsid w:val="006D2949"/>
    <w:rsid w:val="006D2A17"/>
    <w:rsid w:val="006D4205"/>
    <w:rsid w:val="006D7728"/>
    <w:rsid w:val="006D7964"/>
    <w:rsid w:val="006D7A01"/>
    <w:rsid w:val="006E02C8"/>
    <w:rsid w:val="006E2D14"/>
    <w:rsid w:val="006E2FF4"/>
    <w:rsid w:val="006E4C69"/>
    <w:rsid w:val="006E615C"/>
    <w:rsid w:val="006F3D6E"/>
    <w:rsid w:val="006F4ABD"/>
    <w:rsid w:val="006F64DE"/>
    <w:rsid w:val="00700600"/>
    <w:rsid w:val="007006B4"/>
    <w:rsid w:val="00702116"/>
    <w:rsid w:val="00702956"/>
    <w:rsid w:val="007037BD"/>
    <w:rsid w:val="0070509E"/>
    <w:rsid w:val="00705D4D"/>
    <w:rsid w:val="00707111"/>
    <w:rsid w:val="0070EA21"/>
    <w:rsid w:val="007105E0"/>
    <w:rsid w:val="00711BC4"/>
    <w:rsid w:val="00711BF1"/>
    <w:rsid w:val="00713123"/>
    <w:rsid w:val="0071492F"/>
    <w:rsid w:val="0071513A"/>
    <w:rsid w:val="007167E7"/>
    <w:rsid w:val="00716E5D"/>
    <w:rsid w:val="00721FC8"/>
    <w:rsid w:val="0072373F"/>
    <w:rsid w:val="00723B48"/>
    <w:rsid w:val="0072563D"/>
    <w:rsid w:val="00727B67"/>
    <w:rsid w:val="00735828"/>
    <w:rsid w:val="00735A32"/>
    <w:rsid w:val="00735DBA"/>
    <w:rsid w:val="00736A33"/>
    <w:rsid w:val="00737312"/>
    <w:rsid w:val="007375D0"/>
    <w:rsid w:val="0074222F"/>
    <w:rsid w:val="00745035"/>
    <w:rsid w:val="007450FA"/>
    <w:rsid w:val="007464A3"/>
    <w:rsid w:val="007473D7"/>
    <w:rsid w:val="0075072C"/>
    <w:rsid w:val="0075156A"/>
    <w:rsid w:val="00751D4B"/>
    <w:rsid w:val="00752911"/>
    <w:rsid w:val="0075408E"/>
    <w:rsid w:val="007570A6"/>
    <w:rsid w:val="007601A3"/>
    <w:rsid w:val="007601C1"/>
    <w:rsid w:val="007603B9"/>
    <w:rsid w:val="00760F89"/>
    <w:rsid w:val="00762CD8"/>
    <w:rsid w:val="00762D7C"/>
    <w:rsid w:val="00765069"/>
    <w:rsid w:val="00765C19"/>
    <w:rsid w:val="007660EA"/>
    <w:rsid w:val="00766783"/>
    <w:rsid w:val="00766785"/>
    <w:rsid w:val="00773E2D"/>
    <w:rsid w:val="00775367"/>
    <w:rsid w:val="0077580C"/>
    <w:rsid w:val="0077584C"/>
    <w:rsid w:val="00780FD5"/>
    <w:rsid w:val="00786E87"/>
    <w:rsid w:val="007904D4"/>
    <w:rsid w:val="007905BD"/>
    <w:rsid w:val="00790E34"/>
    <w:rsid w:val="00791481"/>
    <w:rsid w:val="00791F91"/>
    <w:rsid w:val="00793A6C"/>
    <w:rsid w:val="0079776B"/>
    <w:rsid w:val="007A188C"/>
    <w:rsid w:val="007A355B"/>
    <w:rsid w:val="007A3833"/>
    <w:rsid w:val="007A3C92"/>
    <w:rsid w:val="007A3DD5"/>
    <w:rsid w:val="007A3E07"/>
    <w:rsid w:val="007A404E"/>
    <w:rsid w:val="007A4C4A"/>
    <w:rsid w:val="007A501D"/>
    <w:rsid w:val="007A53C8"/>
    <w:rsid w:val="007A55B7"/>
    <w:rsid w:val="007A5FD8"/>
    <w:rsid w:val="007A6796"/>
    <w:rsid w:val="007A7C4E"/>
    <w:rsid w:val="007B0626"/>
    <w:rsid w:val="007B0CDD"/>
    <w:rsid w:val="007B1118"/>
    <w:rsid w:val="007B3422"/>
    <w:rsid w:val="007B4674"/>
    <w:rsid w:val="007B5852"/>
    <w:rsid w:val="007B66EB"/>
    <w:rsid w:val="007B6D38"/>
    <w:rsid w:val="007C3B1C"/>
    <w:rsid w:val="007C5233"/>
    <w:rsid w:val="007C78EB"/>
    <w:rsid w:val="007D2890"/>
    <w:rsid w:val="007D2EBC"/>
    <w:rsid w:val="007D32D5"/>
    <w:rsid w:val="007D3F74"/>
    <w:rsid w:val="007D5DFC"/>
    <w:rsid w:val="007D6FC3"/>
    <w:rsid w:val="007D7F6F"/>
    <w:rsid w:val="007E15D4"/>
    <w:rsid w:val="007E2996"/>
    <w:rsid w:val="007E30B3"/>
    <w:rsid w:val="007E611D"/>
    <w:rsid w:val="007E7A76"/>
    <w:rsid w:val="007E7D2C"/>
    <w:rsid w:val="007F14C6"/>
    <w:rsid w:val="007F2B66"/>
    <w:rsid w:val="007F47E2"/>
    <w:rsid w:val="007F517B"/>
    <w:rsid w:val="007F6327"/>
    <w:rsid w:val="007F7EAE"/>
    <w:rsid w:val="00800713"/>
    <w:rsid w:val="008041E7"/>
    <w:rsid w:val="00804296"/>
    <w:rsid w:val="00804346"/>
    <w:rsid w:val="00804F4D"/>
    <w:rsid w:val="00804FBE"/>
    <w:rsid w:val="0080665E"/>
    <w:rsid w:val="0080679A"/>
    <w:rsid w:val="0080707F"/>
    <w:rsid w:val="00813691"/>
    <w:rsid w:val="008138FF"/>
    <w:rsid w:val="00815FDF"/>
    <w:rsid w:val="008174E6"/>
    <w:rsid w:val="008208C2"/>
    <w:rsid w:val="00820B0F"/>
    <w:rsid w:val="00821BFA"/>
    <w:rsid w:val="00823698"/>
    <w:rsid w:val="008237BC"/>
    <w:rsid w:val="00824B16"/>
    <w:rsid w:val="00827DC7"/>
    <w:rsid w:val="00830036"/>
    <w:rsid w:val="00830F94"/>
    <w:rsid w:val="00831E2F"/>
    <w:rsid w:val="008324C3"/>
    <w:rsid w:val="00834D38"/>
    <w:rsid w:val="00837B31"/>
    <w:rsid w:val="00837B4F"/>
    <w:rsid w:val="0084230E"/>
    <w:rsid w:val="00842355"/>
    <w:rsid w:val="00843C43"/>
    <w:rsid w:val="0084482F"/>
    <w:rsid w:val="00844854"/>
    <w:rsid w:val="00844A48"/>
    <w:rsid w:val="00845880"/>
    <w:rsid w:val="00845A9E"/>
    <w:rsid w:val="00852AE0"/>
    <w:rsid w:val="00853390"/>
    <w:rsid w:val="00854FC2"/>
    <w:rsid w:val="008562FC"/>
    <w:rsid w:val="00856AAC"/>
    <w:rsid w:val="00857628"/>
    <w:rsid w:val="008576F2"/>
    <w:rsid w:val="00857BF1"/>
    <w:rsid w:val="00860A6E"/>
    <w:rsid w:val="00860CAC"/>
    <w:rsid w:val="00861DB3"/>
    <w:rsid w:val="00862DCB"/>
    <w:rsid w:val="00864A08"/>
    <w:rsid w:val="00866C5B"/>
    <w:rsid w:val="008674FD"/>
    <w:rsid w:val="0086773F"/>
    <w:rsid w:val="00870D97"/>
    <w:rsid w:val="0087278F"/>
    <w:rsid w:val="00873128"/>
    <w:rsid w:val="0087602C"/>
    <w:rsid w:val="00876949"/>
    <w:rsid w:val="00877E3A"/>
    <w:rsid w:val="00882CD1"/>
    <w:rsid w:val="00883BDE"/>
    <w:rsid w:val="00884658"/>
    <w:rsid w:val="00884CAF"/>
    <w:rsid w:val="0088504A"/>
    <w:rsid w:val="0088566A"/>
    <w:rsid w:val="008866F2"/>
    <w:rsid w:val="00886C62"/>
    <w:rsid w:val="0088763F"/>
    <w:rsid w:val="00891A5C"/>
    <w:rsid w:val="008921FB"/>
    <w:rsid w:val="008925F6"/>
    <w:rsid w:val="0089415B"/>
    <w:rsid w:val="00895304"/>
    <w:rsid w:val="008955A9"/>
    <w:rsid w:val="00896C93"/>
    <w:rsid w:val="00897BD1"/>
    <w:rsid w:val="008A2A61"/>
    <w:rsid w:val="008A4494"/>
    <w:rsid w:val="008A458D"/>
    <w:rsid w:val="008A49AC"/>
    <w:rsid w:val="008A6E74"/>
    <w:rsid w:val="008B52D0"/>
    <w:rsid w:val="008B5957"/>
    <w:rsid w:val="008B5B52"/>
    <w:rsid w:val="008B69EC"/>
    <w:rsid w:val="008C0750"/>
    <w:rsid w:val="008C227B"/>
    <w:rsid w:val="008C2602"/>
    <w:rsid w:val="008C26A9"/>
    <w:rsid w:val="008C3111"/>
    <w:rsid w:val="008C40A7"/>
    <w:rsid w:val="008C623A"/>
    <w:rsid w:val="008C7419"/>
    <w:rsid w:val="008D0F12"/>
    <w:rsid w:val="008D0F70"/>
    <w:rsid w:val="008D15B0"/>
    <w:rsid w:val="008D15B3"/>
    <w:rsid w:val="008D23E7"/>
    <w:rsid w:val="008D2476"/>
    <w:rsid w:val="008D2B40"/>
    <w:rsid w:val="008D5B07"/>
    <w:rsid w:val="008D5E93"/>
    <w:rsid w:val="008D6047"/>
    <w:rsid w:val="008D6371"/>
    <w:rsid w:val="008D6D5C"/>
    <w:rsid w:val="008E1978"/>
    <w:rsid w:val="008E2ADA"/>
    <w:rsid w:val="008E2D5A"/>
    <w:rsid w:val="008E7451"/>
    <w:rsid w:val="008E7BC4"/>
    <w:rsid w:val="008F0045"/>
    <w:rsid w:val="008F1C88"/>
    <w:rsid w:val="008F4416"/>
    <w:rsid w:val="008F5270"/>
    <w:rsid w:val="008F658F"/>
    <w:rsid w:val="008F7721"/>
    <w:rsid w:val="008F7D58"/>
    <w:rsid w:val="009003A5"/>
    <w:rsid w:val="00900565"/>
    <w:rsid w:val="00900A0E"/>
    <w:rsid w:val="0090273B"/>
    <w:rsid w:val="00903A19"/>
    <w:rsid w:val="00904001"/>
    <w:rsid w:val="00904891"/>
    <w:rsid w:val="0090656D"/>
    <w:rsid w:val="00906A20"/>
    <w:rsid w:val="00910B61"/>
    <w:rsid w:val="0091168B"/>
    <w:rsid w:val="00911DB8"/>
    <w:rsid w:val="009126E9"/>
    <w:rsid w:val="00917252"/>
    <w:rsid w:val="00923611"/>
    <w:rsid w:val="009236A6"/>
    <w:rsid w:val="00924382"/>
    <w:rsid w:val="009249BA"/>
    <w:rsid w:val="00924B5B"/>
    <w:rsid w:val="009261AD"/>
    <w:rsid w:val="00926D4F"/>
    <w:rsid w:val="00930572"/>
    <w:rsid w:val="009317BA"/>
    <w:rsid w:val="00931A69"/>
    <w:rsid w:val="00931D0A"/>
    <w:rsid w:val="00933E1E"/>
    <w:rsid w:val="0093406A"/>
    <w:rsid w:val="009364EE"/>
    <w:rsid w:val="00936F07"/>
    <w:rsid w:val="00936F38"/>
    <w:rsid w:val="009371DB"/>
    <w:rsid w:val="00937DF7"/>
    <w:rsid w:val="009407F4"/>
    <w:rsid w:val="00940DFD"/>
    <w:rsid w:val="00941AF7"/>
    <w:rsid w:val="00941E3B"/>
    <w:rsid w:val="009429DE"/>
    <w:rsid w:val="009434E8"/>
    <w:rsid w:val="00951DC3"/>
    <w:rsid w:val="00953ACE"/>
    <w:rsid w:val="009545AD"/>
    <w:rsid w:val="00956965"/>
    <w:rsid w:val="00962BE9"/>
    <w:rsid w:val="009642A7"/>
    <w:rsid w:val="00964863"/>
    <w:rsid w:val="0096493E"/>
    <w:rsid w:val="00966FCC"/>
    <w:rsid w:val="00970D8E"/>
    <w:rsid w:val="00972318"/>
    <w:rsid w:val="00972EDE"/>
    <w:rsid w:val="0097460E"/>
    <w:rsid w:val="00975537"/>
    <w:rsid w:val="0097792C"/>
    <w:rsid w:val="009806D5"/>
    <w:rsid w:val="00981123"/>
    <w:rsid w:val="0098224F"/>
    <w:rsid w:val="009824B4"/>
    <w:rsid w:val="00982CD8"/>
    <w:rsid w:val="009833B7"/>
    <w:rsid w:val="00984240"/>
    <w:rsid w:val="00986DD2"/>
    <w:rsid w:val="00987B94"/>
    <w:rsid w:val="00990061"/>
    <w:rsid w:val="0099008D"/>
    <w:rsid w:val="00990AD5"/>
    <w:rsid w:val="009911E3"/>
    <w:rsid w:val="00992700"/>
    <w:rsid w:val="00997BC4"/>
    <w:rsid w:val="009A008A"/>
    <w:rsid w:val="009A177A"/>
    <w:rsid w:val="009A23DB"/>
    <w:rsid w:val="009A2CCA"/>
    <w:rsid w:val="009A2F8F"/>
    <w:rsid w:val="009A38ED"/>
    <w:rsid w:val="009A6274"/>
    <w:rsid w:val="009A691A"/>
    <w:rsid w:val="009A6935"/>
    <w:rsid w:val="009A7A14"/>
    <w:rsid w:val="009B126C"/>
    <w:rsid w:val="009B17FB"/>
    <w:rsid w:val="009B1C5C"/>
    <w:rsid w:val="009B3BD4"/>
    <w:rsid w:val="009B49E9"/>
    <w:rsid w:val="009B588F"/>
    <w:rsid w:val="009B6B1B"/>
    <w:rsid w:val="009B7C38"/>
    <w:rsid w:val="009BB055"/>
    <w:rsid w:val="009C006E"/>
    <w:rsid w:val="009C08DD"/>
    <w:rsid w:val="009C2130"/>
    <w:rsid w:val="009C5FBC"/>
    <w:rsid w:val="009C6BA0"/>
    <w:rsid w:val="009C7792"/>
    <w:rsid w:val="009D01CD"/>
    <w:rsid w:val="009D2AC9"/>
    <w:rsid w:val="009D32D0"/>
    <w:rsid w:val="009D3A2B"/>
    <w:rsid w:val="009D4470"/>
    <w:rsid w:val="009D6DFA"/>
    <w:rsid w:val="009E1ACF"/>
    <w:rsid w:val="009E4878"/>
    <w:rsid w:val="009E4B00"/>
    <w:rsid w:val="009E6119"/>
    <w:rsid w:val="009E6B19"/>
    <w:rsid w:val="009E7179"/>
    <w:rsid w:val="009F1A30"/>
    <w:rsid w:val="009F2501"/>
    <w:rsid w:val="009F6258"/>
    <w:rsid w:val="009F6C3B"/>
    <w:rsid w:val="00A0001B"/>
    <w:rsid w:val="00A033F4"/>
    <w:rsid w:val="00A04CC6"/>
    <w:rsid w:val="00A06FF5"/>
    <w:rsid w:val="00A10509"/>
    <w:rsid w:val="00A134C8"/>
    <w:rsid w:val="00A13500"/>
    <w:rsid w:val="00A145F8"/>
    <w:rsid w:val="00A146FF"/>
    <w:rsid w:val="00A17A44"/>
    <w:rsid w:val="00A20354"/>
    <w:rsid w:val="00A21998"/>
    <w:rsid w:val="00A22129"/>
    <w:rsid w:val="00A22218"/>
    <w:rsid w:val="00A24D6A"/>
    <w:rsid w:val="00A24DD6"/>
    <w:rsid w:val="00A24E7C"/>
    <w:rsid w:val="00A252D2"/>
    <w:rsid w:val="00A253A9"/>
    <w:rsid w:val="00A25421"/>
    <w:rsid w:val="00A3026D"/>
    <w:rsid w:val="00A30602"/>
    <w:rsid w:val="00A35A95"/>
    <w:rsid w:val="00A37290"/>
    <w:rsid w:val="00A41815"/>
    <w:rsid w:val="00A42332"/>
    <w:rsid w:val="00A42B17"/>
    <w:rsid w:val="00A42D80"/>
    <w:rsid w:val="00A45AB1"/>
    <w:rsid w:val="00A46546"/>
    <w:rsid w:val="00A46B56"/>
    <w:rsid w:val="00A50948"/>
    <w:rsid w:val="00A50A2F"/>
    <w:rsid w:val="00A51896"/>
    <w:rsid w:val="00A527F6"/>
    <w:rsid w:val="00A5465A"/>
    <w:rsid w:val="00A55578"/>
    <w:rsid w:val="00A555A9"/>
    <w:rsid w:val="00A559D0"/>
    <w:rsid w:val="00A55DAE"/>
    <w:rsid w:val="00A60C37"/>
    <w:rsid w:val="00A6203C"/>
    <w:rsid w:val="00A62662"/>
    <w:rsid w:val="00A62763"/>
    <w:rsid w:val="00A62F94"/>
    <w:rsid w:val="00A6317A"/>
    <w:rsid w:val="00A64D56"/>
    <w:rsid w:val="00A6501B"/>
    <w:rsid w:val="00A65DCE"/>
    <w:rsid w:val="00A66FB0"/>
    <w:rsid w:val="00A703B4"/>
    <w:rsid w:val="00A7075B"/>
    <w:rsid w:val="00A719BA"/>
    <w:rsid w:val="00A7265D"/>
    <w:rsid w:val="00A72E53"/>
    <w:rsid w:val="00A7546D"/>
    <w:rsid w:val="00A75D83"/>
    <w:rsid w:val="00A77133"/>
    <w:rsid w:val="00A8060D"/>
    <w:rsid w:val="00A82B53"/>
    <w:rsid w:val="00A8316E"/>
    <w:rsid w:val="00A86114"/>
    <w:rsid w:val="00A87FA6"/>
    <w:rsid w:val="00A9126A"/>
    <w:rsid w:val="00A926BF"/>
    <w:rsid w:val="00A93B7C"/>
    <w:rsid w:val="00A93E56"/>
    <w:rsid w:val="00A93EBC"/>
    <w:rsid w:val="00A9588D"/>
    <w:rsid w:val="00A96796"/>
    <w:rsid w:val="00A978E5"/>
    <w:rsid w:val="00AA0869"/>
    <w:rsid w:val="00AA243F"/>
    <w:rsid w:val="00AA2FD9"/>
    <w:rsid w:val="00AA3891"/>
    <w:rsid w:val="00AA3910"/>
    <w:rsid w:val="00AA475D"/>
    <w:rsid w:val="00AA47B2"/>
    <w:rsid w:val="00AA598B"/>
    <w:rsid w:val="00AA7C0A"/>
    <w:rsid w:val="00AB0154"/>
    <w:rsid w:val="00AB02A3"/>
    <w:rsid w:val="00AB0D7E"/>
    <w:rsid w:val="00AB0D9C"/>
    <w:rsid w:val="00AB2784"/>
    <w:rsid w:val="00AB464F"/>
    <w:rsid w:val="00AB5989"/>
    <w:rsid w:val="00AB5999"/>
    <w:rsid w:val="00AB5CD8"/>
    <w:rsid w:val="00AB5CF7"/>
    <w:rsid w:val="00AB68FC"/>
    <w:rsid w:val="00AB7849"/>
    <w:rsid w:val="00AC0E17"/>
    <w:rsid w:val="00AC1015"/>
    <w:rsid w:val="00AC302E"/>
    <w:rsid w:val="00AC5FFD"/>
    <w:rsid w:val="00ACB12F"/>
    <w:rsid w:val="00AD0A43"/>
    <w:rsid w:val="00AD0C93"/>
    <w:rsid w:val="00AD325F"/>
    <w:rsid w:val="00AD3944"/>
    <w:rsid w:val="00AD3D28"/>
    <w:rsid w:val="00AD79DE"/>
    <w:rsid w:val="00AE2794"/>
    <w:rsid w:val="00AE384E"/>
    <w:rsid w:val="00AE407E"/>
    <w:rsid w:val="00AE639A"/>
    <w:rsid w:val="00AE6EE9"/>
    <w:rsid w:val="00AE73FA"/>
    <w:rsid w:val="00AF0ED8"/>
    <w:rsid w:val="00AF4002"/>
    <w:rsid w:val="00AF4EE6"/>
    <w:rsid w:val="00AF575A"/>
    <w:rsid w:val="00B01696"/>
    <w:rsid w:val="00B0200A"/>
    <w:rsid w:val="00B02E61"/>
    <w:rsid w:val="00B03899"/>
    <w:rsid w:val="00B04F64"/>
    <w:rsid w:val="00B06507"/>
    <w:rsid w:val="00B06964"/>
    <w:rsid w:val="00B073C9"/>
    <w:rsid w:val="00B07D51"/>
    <w:rsid w:val="00B11665"/>
    <w:rsid w:val="00B12647"/>
    <w:rsid w:val="00B151D3"/>
    <w:rsid w:val="00B1564D"/>
    <w:rsid w:val="00B15CEE"/>
    <w:rsid w:val="00B16BBD"/>
    <w:rsid w:val="00B17508"/>
    <w:rsid w:val="00B2159A"/>
    <w:rsid w:val="00B2168A"/>
    <w:rsid w:val="00B228E7"/>
    <w:rsid w:val="00B24277"/>
    <w:rsid w:val="00B244FA"/>
    <w:rsid w:val="00B24D7B"/>
    <w:rsid w:val="00B26580"/>
    <w:rsid w:val="00B3057D"/>
    <w:rsid w:val="00B32DA7"/>
    <w:rsid w:val="00B32E97"/>
    <w:rsid w:val="00B33E56"/>
    <w:rsid w:val="00B35F4B"/>
    <w:rsid w:val="00B36205"/>
    <w:rsid w:val="00B36E31"/>
    <w:rsid w:val="00B4022B"/>
    <w:rsid w:val="00B40CE2"/>
    <w:rsid w:val="00B40DE5"/>
    <w:rsid w:val="00B41148"/>
    <w:rsid w:val="00B42654"/>
    <w:rsid w:val="00B4472C"/>
    <w:rsid w:val="00B4600E"/>
    <w:rsid w:val="00B46CEE"/>
    <w:rsid w:val="00B46FB4"/>
    <w:rsid w:val="00B474AE"/>
    <w:rsid w:val="00B505E0"/>
    <w:rsid w:val="00B50A41"/>
    <w:rsid w:val="00B51643"/>
    <w:rsid w:val="00B52643"/>
    <w:rsid w:val="00B53B6F"/>
    <w:rsid w:val="00B560B8"/>
    <w:rsid w:val="00B62154"/>
    <w:rsid w:val="00B6393C"/>
    <w:rsid w:val="00B64078"/>
    <w:rsid w:val="00B64AC4"/>
    <w:rsid w:val="00B65DE2"/>
    <w:rsid w:val="00B662BE"/>
    <w:rsid w:val="00B67593"/>
    <w:rsid w:val="00B71623"/>
    <w:rsid w:val="00B71EDB"/>
    <w:rsid w:val="00B73C82"/>
    <w:rsid w:val="00B75A9E"/>
    <w:rsid w:val="00B76E49"/>
    <w:rsid w:val="00B8065D"/>
    <w:rsid w:val="00B8079E"/>
    <w:rsid w:val="00B811E4"/>
    <w:rsid w:val="00B822EF"/>
    <w:rsid w:val="00B83D6D"/>
    <w:rsid w:val="00B92A6C"/>
    <w:rsid w:val="00B92E5F"/>
    <w:rsid w:val="00B93016"/>
    <w:rsid w:val="00B9314A"/>
    <w:rsid w:val="00B931CD"/>
    <w:rsid w:val="00B93B6C"/>
    <w:rsid w:val="00B93D2A"/>
    <w:rsid w:val="00B9422D"/>
    <w:rsid w:val="00B94D08"/>
    <w:rsid w:val="00B965A2"/>
    <w:rsid w:val="00BA0637"/>
    <w:rsid w:val="00BA146D"/>
    <w:rsid w:val="00BA17C5"/>
    <w:rsid w:val="00BA2B46"/>
    <w:rsid w:val="00BA34A6"/>
    <w:rsid w:val="00BA3EC8"/>
    <w:rsid w:val="00BA491C"/>
    <w:rsid w:val="00BA655F"/>
    <w:rsid w:val="00BA6E51"/>
    <w:rsid w:val="00BA6F60"/>
    <w:rsid w:val="00BA72B9"/>
    <w:rsid w:val="00BB1087"/>
    <w:rsid w:val="00BB1388"/>
    <w:rsid w:val="00BB13BC"/>
    <w:rsid w:val="00BB2BFC"/>
    <w:rsid w:val="00BB3130"/>
    <w:rsid w:val="00BB3343"/>
    <w:rsid w:val="00BB37A0"/>
    <w:rsid w:val="00BB3803"/>
    <w:rsid w:val="00BB4626"/>
    <w:rsid w:val="00BB72CD"/>
    <w:rsid w:val="00BB7AD0"/>
    <w:rsid w:val="00BC366D"/>
    <w:rsid w:val="00BC3F42"/>
    <w:rsid w:val="00BC5599"/>
    <w:rsid w:val="00BC5648"/>
    <w:rsid w:val="00BC786D"/>
    <w:rsid w:val="00BD0F72"/>
    <w:rsid w:val="00BD48E5"/>
    <w:rsid w:val="00BD69B1"/>
    <w:rsid w:val="00BD7212"/>
    <w:rsid w:val="00BD72B4"/>
    <w:rsid w:val="00BE358C"/>
    <w:rsid w:val="00BE3CF3"/>
    <w:rsid w:val="00BE514C"/>
    <w:rsid w:val="00BE6149"/>
    <w:rsid w:val="00BE63C9"/>
    <w:rsid w:val="00BE6976"/>
    <w:rsid w:val="00BE7AE0"/>
    <w:rsid w:val="00BE7B25"/>
    <w:rsid w:val="00BE7ECC"/>
    <w:rsid w:val="00BF27A0"/>
    <w:rsid w:val="00BF39BC"/>
    <w:rsid w:val="00BF3EFF"/>
    <w:rsid w:val="00BF4739"/>
    <w:rsid w:val="00BF5084"/>
    <w:rsid w:val="00BF72B9"/>
    <w:rsid w:val="00BF7657"/>
    <w:rsid w:val="00BF7724"/>
    <w:rsid w:val="00C00D3E"/>
    <w:rsid w:val="00C0559C"/>
    <w:rsid w:val="00C0631D"/>
    <w:rsid w:val="00C0666E"/>
    <w:rsid w:val="00C07311"/>
    <w:rsid w:val="00C1046A"/>
    <w:rsid w:val="00C1122C"/>
    <w:rsid w:val="00C16FFD"/>
    <w:rsid w:val="00C2092F"/>
    <w:rsid w:val="00C20C03"/>
    <w:rsid w:val="00C21357"/>
    <w:rsid w:val="00C267C2"/>
    <w:rsid w:val="00C26CE9"/>
    <w:rsid w:val="00C305E7"/>
    <w:rsid w:val="00C32899"/>
    <w:rsid w:val="00C32A02"/>
    <w:rsid w:val="00C35CC0"/>
    <w:rsid w:val="00C373D7"/>
    <w:rsid w:val="00C438C9"/>
    <w:rsid w:val="00C44508"/>
    <w:rsid w:val="00C446D0"/>
    <w:rsid w:val="00C449EE"/>
    <w:rsid w:val="00C50880"/>
    <w:rsid w:val="00C50EAA"/>
    <w:rsid w:val="00C54129"/>
    <w:rsid w:val="00C54A92"/>
    <w:rsid w:val="00C56149"/>
    <w:rsid w:val="00C6257C"/>
    <w:rsid w:val="00C62DCA"/>
    <w:rsid w:val="00C64794"/>
    <w:rsid w:val="00C6735D"/>
    <w:rsid w:val="00C70A56"/>
    <w:rsid w:val="00C70D8F"/>
    <w:rsid w:val="00C74921"/>
    <w:rsid w:val="00C74EC9"/>
    <w:rsid w:val="00C7510C"/>
    <w:rsid w:val="00C76DE9"/>
    <w:rsid w:val="00C80BFB"/>
    <w:rsid w:val="00C82096"/>
    <w:rsid w:val="00C84596"/>
    <w:rsid w:val="00C858E7"/>
    <w:rsid w:val="00C871CD"/>
    <w:rsid w:val="00C9059D"/>
    <w:rsid w:val="00C91596"/>
    <w:rsid w:val="00C96CD3"/>
    <w:rsid w:val="00CA1936"/>
    <w:rsid w:val="00CA1DB8"/>
    <w:rsid w:val="00CA1EB8"/>
    <w:rsid w:val="00CA3694"/>
    <w:rsid w:val="00CA3F2D"/>
    <w:rsid w:val="00CA7550"/>
    <w:rsid w:val="00CB04B8"/>
    <w:rsid w:val="00CB164C"/>
    <w:rsid w:val="00CB1F37"/>
    <w:rsid w:val="00CB3FC1"/>
    <w:rsid w:val="00CB4EF0"/>
    <w:rsid w:val="00CB549D"/>
    <w:rsid w:val="00CB73A7"/>
    <w:rsid w:val="00CC0ADE"/>
    <w:rsid w:val="00CC112D"/>
    <w:rsid w:val="00CC3C6F"/>
    <w:rsid w:val="00CC477C"/>
    <w:rsid w:val="00CC4FF5"/>
    <w:rsid w:val="00CC50FE"/>
    <w:rsid w:val="00CC5343"/>
    <w:rsid w:val="00CC58F9"/>
    <w:rsid w:val="00CC6485"/>
    <w:rsid w:val="00CC6A7E"/>
    <w:rsid w:val="00CD00CB"/>
    <w:rsid w:val="00CD17A9"/>
    <w:rsid w:val="00CD183C"/>
    <w:rsid w:val="00CD2545"/>
    <w:rsid w:val="00CD38EE"/>
    <w:rsid w:val="00CD6007"/>
    <w:rsid w:val="00CD6088"/>
    <w:rsid w:val="00CD75C9"/>
    <w:rsid w:val="00CE00A2"/>
    <w:rsid w:val="00CE172F"/>
    <w:rsid w:val="00CE4693"/>
    <w:rsid w:val="00CE4A60"/>
    <w:rsid w:val="00CE4E08"/>
    <w:rsid w:val="00CE570A"/>
    <w:rsid w:val="00CE69C7"/>
    <w:rsid w:val="00CE708D"/>
    <w:rsid w:val="00CF0C75"/>
    <w:rsid w:val="00CF2E76"/>
    <w:rsid w:val="00CF3DF8"/>
    <w:rsid w:val="00CF4367"/>
    <w:rsid w:val="00CF436E"/>
    <w:rsid w:val="00CF5181"/>
    <w:rsid w:val="00CF5644"/>
    <w:rsid w:val="00CF74D7"/>
    <w:rsid w:val="00CF76CA"/>
    <w:rsid w:val="00D01BC3"/>
    <w:rsid w:val="00D0439B"/>
    <w:rsid w:val="00D04936"/>
    <w:rsid w:val="00D04BC7"/>
    <w:rsid w:val="00D05813"/>
    <w:rsid w:val="00D05CAB"/>
    <w:rsid w:val="00D05D44"/>
    <w:rsid w:val="00D05D53"/>
    <w:rsid w:val="00D05DBD"/>
    <w:rsid w:val="00D065A7"/>
    <w:rsid w:val="00D076AF"/>
    <w:rsid w:val="00D07E94"/>
    <w:rsid w:val="00D1075A"/>
    <w:rsid w:val="00D126A0"/>
    <w:rsid w:val="00D1557D"/>
    <w:rsid w:val="00D16D3E"/>
    <w:rsid w:val="00D1710A"/>
    <w:rsid w:val="00D21E70"/>
    <w:rsid w:val="00D23111"/>
    <w:rsid w:val="00D2405B"/>
    <w:rsid w:val="00D2618D"/>
    <w:rsid w:val="00D266C9"/>
    <w:rsid w:val="00D275D2"/>
    <w:rsid w:val="00D2788D"/>
    <w:rsid w:val="00D302C3"/>
    <w:rsid w:val="00D31915"/>
    <w:rsid w:val="00D31BD4"/>
    <w:rsid w:val="00D32C3B"/>
    <w:rsid w:val="00D32D11"/>
    <w:rsid w:val="00D33367"/>
    <w:rsid w:val="00D3375A"/>
    <w:rsid w:val="00D33822"/>
    <w:rsid w:val="00D34920"/>
    <w:rsid w:val="00D36942"/>
    <w:rsid w:val="00D37CD5"/>
    <w:rsid w:val="00D413A6"/>
    <w:rsid w:val="00D4367F"/>
    <w:rsid w:val="00D43BFC"/>
    <w:rsid w:val="00D43C3D"/>
    <w:rsid w:val="00D5172F"/>
    <w:rsid w:val="00D5231D"/>
    <w:rsid w:val="00D525B2"/>
    <w:rsid w:val="00D536B5"/>
    <w:rsid w:val="00D539C0"/>
    <w:rsid w:val="00D53ED8"/>
    <w:rsid w:val="00D54779"/>
    <w:rsid w:val="00D56FA5"/>
    <w:rsid w:val="00D60363"/>
    <w:rsid w:val="00D612F8"/>
    <w:rsid w:val="00D621FA"/>
    <w:rsid w:val="00D63BFB"/>
    <w:rsid w:val="00D63D94"/>
    <w:rsid w:val="00D64526"/>
    <w:rsid w:val="00D706EC"/>
    <w:rsid w:val="00D73796"/>
    <w:rsid w:val="00D75C1B"/>
    <w:rsid w:val="00D77305"/>
    <w:rsid w:val="00D77C68"/>
    <w:rsid w:val="00D80CE5"/>
    <w:rsid w:val="00D83A8D"/>
    <w:rsid w:val="00D855BB"/>
    <w:rsid w:val="00D858CF"/>
    <w:rsid w:val="00D87054"/>
    <w:rsid w:val="00D87E54"/>
    <w:rsid w:val="00D90462"/>
    <w:rsid w:val="00D90C5C"/>
    <w:rsid w:val="00D91050"/>
    <w:rsid w:val="00D964DA"/>
    <w:rsid w:val="00D97F87"/>
    <w:rsid w:val="00DA02DE"/>
    <w:rsid w:val="00DA23B8"/>
    <w:rsid w:val="00DA55FA"/>
    <w:rsid w:val="00DA5774"/>
    <w:rsid w:val="00DA7F18"/>
    <w:rsid w:val="00DB0BC7"/>
    <w:rsid w:val="00DB11CB"/>
    <w:rsid w:val="00DB1645"/>
    <w:rsid w:val="00DB1AD8"/>
    <w:rsid w:val="00DB37DB"/>
    <w:rsid w:val="00DB4391"/>
    <w:rsid w:val="00DB4C9B"/>
    <w:rsid w:val="00DB6D0A"/>
    <w:rsid w:val="00DB6D22"/>
    <w:rsid w:val="00DC1CE4"/>
    <w:rsid w:val="00DC346C"/>
    <w:rsid w:val="00DC408C"/>
    <w:rsid w:val="00DC64AF"/>
    <w:rsid w:val="00DD07C6"/>
    <w:rsid w:val="00DD1599"/>
    <w:rsid w:val="00DD174D"/>
    <w:rsid w:val="00DD1D0A"/>
    <w:rsid w:val="00DD1EF3"/>
    <w:rsid w:val="00DD2F97"/>
    <w:rsid w:val="00DD37A0"/>
    <w:rsid w:val="00DD41E3"/>
    <w:rsid w:val="00DD44B7"/>
    <w:rsid w:val="00DD6633"/>
    <w:rsid w:val="00DD7F89"/>
    <w:rsid w:val="00DE1C6F"/>
    <w:rsid w:val="00DE3EB4"/>
    <w:rsid w:val="00DE45B5"/>
    <w:rsid w:val="00DE49CF"/>
    <w:rsid w:val="00DE5284"/>
    <w:rsid w:val="00DE7404"/>
    <w:rsid w:val="00DE7EDE"/>
    <w:rsid w:val="00DF03B2"/>
    <w:rsid w:val="00DF0616"/>
    <w:rsid w:val="00DF465D"/>
    <w:rsid w:val="00DF4C99"/>
    <w:rsid w:val="00DF5245"/>
    <w:rsid w:val="00DF6D2E"/>
    <w:rsid w:val="00DF7F4A"/>
    <w:rsid w:val="00E002DE"/>
    <w:rsid w:val="00E07919"/>
    <w:rsid w:val="00E1264E"/>
    <w:rsid w:val="00E12688"/>
    <w:rsid w:val="00E16F10"/>
    <w:rsid w:val="00E17FB4"/>
    <w:rsid w:val="00E201D2"/>
    <w:rsid w:val="00E21FE0"/>
    <w:rsid w:val="00E22D92"/>
    <w:rsid w:val="00E23B7C"/>
    <w:rsid w:val="00E243B7"/>
    <w:rsid w:val="00E265BA"/>
    <w:rsid w:val="00E32403"/>
    <w:rsid w:val="00E327D7"/>
    <w:rsid w:val="00E36D0A"/>
    <w:rsid w:val="00E3E71E"/>
    <w:rsid w:val="00E421BC"/>
    <w:rsid w:val="00E43299"/>
    <w:rsid w:val="00E43A0B"/>
    <w:rsid w:val="00E43E41"/>
    <w:rsid w:val="00E47554"/>
    <w:rsid w:val="00E51F91"/>
    <w:rsid w:val="00E520D7"/>
    <w:rsid w:val="00E53762"/>
    <w:rsid w:val="00E54FC3"/>
    <w:rsid w:val="00E54FF2"/>
    <w:rsid w:val="00E550AA"/>
    <w:rsid w:val="00E55FFB"/>
    <w:rsid w:val="00E56D8F"/>
    <w:rsid w:val="00E57632"/>
    <w:rsid w:val="00E57693"/>
    <w:rsid w:val="00E606A7"/>
    <w:rsid w:val="00E60C6E"/>
    <w:rsid w:val="00E611C1"/>
    <w:rsid w:val="00E611C3"/>
    <w:rsid w:val="00E6135A"/>
    <w:rsid w:val="00E622E9"/>
    <w:rsid w:val="00E639D8"/>
    <w:rsid w:val="00E64BB1"/>
    <w:rsid w:val="00E67B07"/>
    <w:rsid w:val="00E67DE7"/>
    <w:rsid w:val="00E696E5"/>
    <w:rsid w:val="00E73FB8"/>
    <w:rsid w:val="00E77DBE"/>
    <w:rsid w:val="00E836F3"/>
    <w:rsid w:val="00E90E50"/>
    <w:rsid w:val="00E91E6B"/>
    <w:rsid w:val="00E92008"/>
    <w:rsid w:val="00E9228F"/>
    <w:rsid w:val="00E926E5"/>
    <w:rsid w:val="00E92FCF"/>
    <w:rsid w:val="00E93A5C"/>
    <w:rsid w:val="00E96594"/>
    <w:rsid w:val="00E96CA3"/>
    <w:rsid w:val="00E97DA0"/>
    <w:rsid w:val="00EA01BE"/>
    <w:rsid w:val="00EA0D49"/>
    <w:rsid w:val="00EA1B7E"/>
    <w:rsid w:val="00EA2390"/>
    <w:rsid w:val="00EA55DF"/>
    <w:rsid w:val="00EA5E6A"/>
    <w:rsid w:val="00EA612A"/>
    <w:rsid w:val="00EA695F"/>
    <w:rsid w:val="00EB00C5"/>
    <w:rsid w:val="00EB3C45"/>
    <w:rsid w:val="00EB41A0"/>
    <w:rsid w:val="00EB44FF"/>
    <w:rsid w:val="00EB4ADB"/>
    <w:rsid w:val="00EB5CDC"/>
    <w:rsid w:val="00EB61FD"/>
    <w:rsid w:val="00EB7B32"/>
    <w:rsid w:val="00EC0507"/>
    <w:rsid w:val="00EC21FC"/>
    <w:rsid w:val="00EC32A9"/>
    <w:rsid w:val="00EC422B"/>
    <w:rsid w:val="00EC56B3"/>
    <w:rsid w:val="00EC5B26"/>
    <w:rsid w:val="00EC74CE"/>
    <w:rsid w:val="00EC7CE8"/>
    <w:rsid w:val="00ED0175"/>
    <w:rsid w:val="00ED391F"/>
    <w:rsid w:val="00ED5331"/>
    <w:rsid w:val="00EE05F7"/>
    <w:rsid w:val="00EE0909"/>
    <w:rsid w:val="00EE123E"/>
    <w:rsid w:val="00EE1441"/>
    <w:rsid w:val="00EE1DD5"/>
    <w:rsid w:val="00EE1E1A"/>
    <w:rsid w:val="00EE36F1"/>
    <w:rsid w:val="00EE39B6"/>
    <w:rsid w:val="00EE5F51"/>
    <w:rsid w:val="00EE66A7"/>
    <w:rsid w:val="00EE67AA"/>
    <w:rsid w:val="00EF0A26"/>
    <w:rsid w:val="00EF0EE0"/>
    <w:rsid w:val="00EF137F"/>
    <w:rsid w:val="00EF2467"/>
    <w:rsid w:val="00EF2DA3"/>
    <w:rsid w:val="00EF2F84"/>
    <w:rsid w:val="00EF72F7"/>
    <w:rsid w:val="00F00066"/>
    <w:rsid w:val="00F00961"/>
    <w:rsid w:val="00F0221C"/>
    <w:rsid w:val="00F02A12"/>
    <w:rsid w:val="00F057FA"/>
    <w:rsid w:val="00F06322"/>
    <w:rsid w:val="00F07445"/>
    <w:rsid w:val="00F10221"/>
    <w:rsid w:val="00F1022E"/>
    <w:rsid w:val="00F108B7"/>
    <w:rsid w:val="00F1157C"/>
    <w:rsid w:val="00F11E34"/>
    <w:rsid w:val="00F1237D"/>
    <w:rsid w:val="00F128AD"/>
    <w:rsid w:val="00F12B8D"/>
    <w:rsid w:val="00F12F03"/>
    <w:rsid w:val="00F14A0C"/>
    <w:rsid w:val="00F14BBC"/>
    <w:rsid w:val="00F20180"/>
    <w:rsid w:val="00F2024B"/>
    <w:rsid w:val="00F202DA"/>
    <w:rsid w:val="00F247AD"/>
    <w:rsid w:val="00F26462"/>
    <w:rsid w:val="00F26502"/>
    <w:rsid w:val="00F273FC"/>
    <w:rsid w:val="00F310E7"/>
    <w:rsid w:val="00F31351"/>
    <w:rsid w:val="00F3142E"/>
    <w:rsid w:val="00F32792"/>
    <w:rsid w:val="00F349E3"/>
    <w:rsid w:val="00F351EF"/>
    <w:rsid w:val="00F35D7D"/>
    <w:rsid w:val="00F35E93"/>
    <w:rsid w:val="00F3715A"/>
    <w:rsid w:val="00F37AFB"/>
    <w:rsid w:val="00F40992"/>
    <w:rsid w:val="00F42DF3"/>
    <w:rsid w:val="00F443BB"/>
    <w:rsid w:val="00F46045"/>
    <w:rsid w:val="00F46902"/>
    <w:rsid w:val="00F47053"/>
    <w:rsid w:val="00F4786A"/>
    <w:rsid w:val="00F47E1D"/>
    <w:rsid w:val="00F50730"/>
    <w:rsid w:val="00F5132F"/>
    <w:rsid w:val="00F52751"/>
    <w:rsid w:val="00F54924"/>
    <w:rsid w:val="00F54AB1"/>
    <w:rsid w:val="00F552EF"/>
    <w:rsid w:val="00F55C64"/>
    <w:rsid w:val="00F57907"/>
    <w:rsid w:val="00F6055F"/>
    <w:rsid w:val="00F62D06"/>
    <w:rsid w:val="00F63477"/>
    <w:rsid w:val="00F642D2"/>
    <w:rsid w:val="00F64DF4"/>
    <w:rsid w:val="00F65455"/>
    <w:rsid w:val="00F66887"/>
    <w:rsid w:val="00F67FEF"/>
    <w:rsid w:val="00F7193D"/>
    <w:rsid w:val="00F7538F"/>
    <w:rsid w:val="00F757D8"/>
    <w:rsid w:val="00F76168"/>
    <w:rsid w:val="00F76B66"/>
    <w:rsid w:val="00F7729B"/>
    <w:rsid w:val="00F77B80"/>
    <w:rsid w:val="00F8140E"/>
    <w:rsid w:val="00F835CF"/>
    <w:rsid w:val="00F90EF8"/>
    <w:rsid w:val="00F92570"/>
    <w:rsid w:val="00F943DC"/>
    <w:rsid w:val="00F95C61"/>
    <w:rsid w:val="00F960D1"/>
    <w:rsid w:val="00F96746"/>
    <w:rsid w:val="00F97914"/>
    <w:rsid w:val="00FA0343"/>
    <w:rsid w:val="00FA0EA5"/>
    <w:rsid w:val="00FA1BF8"/>
    <w:rsid w:val="00FA2340"/>
    <w:rsid w:val="00FA3F49"/>
    <w:rsid w:val="00FA4218"/>
    <w:rsid w:val="00FA5CD4"/>
    <w:rsid w:val="00FA7EB9"/>
    <w:rsid w:val="00FB16FF"/>
    <w:rsid w:val="00FB26D9"/>
    <w:rsid w:val="00FB2CC7"/>
    <w:rsid w:val="00FB3268"/>
    <w:rsid w:val="00FB3867"/>
    <w:rsid w:val="00FB43B8"/>
    <w:rsid w:val="00FB605F"/>
    <w:rsid w:val="00FB647D"/>
    <w:rsid w:val="00FB6A9E"/>
    <w:rsid w:val="00FB6F45"/>
    <w:rsid w:val="00FC1219"/>
    <w:rsid w:val="00FC3AE1"/>
    <w:rsid w:val="00FC3C47"/>
    <w:rsid w:val="00FC3FC4"/>
    <w:rsid w:val="00FC4310"/>
    <w:rsid w:val="00FC5BCC"/>
    <w:rsid w:val="00FD410B"/>
    <w:rsid w:val="00FD501D"/>
    <w:rsid w:val="00FD69FC"/>
    <w:rsid w:val="00FD75B1"/>
    <w:rsid w:val="00FE150F"/>
    <w:rsid w:val="00FE1EE9"/>
    <w:rsid w:val="00FE2904"/>
    <w:rsid w:val="00FE2DE3"/>
    <w:rsid w:val="00FE2F6A"/>
    <w:rsid w:val="00FE3BB8"/>
    <w:rsid w:val="00FE3E4A"/>
    <w:rsid w:val="00FE4C8F"/>
    <w:rsid w:val="00FE6914"/>
    <w:rsid w:val="00FE6E6F"/>
    <w:rsid w:val="00FF1878"/>
    <w:rsid w:val="00FF4770"/>
    <w:rsid w:val="00FF4BF0"/>
    <w:rsid w:val="00FF58A7"/>
    <w:rsid w:val="00FF6698"/>
    <w:rsid w:val="00FF76E7"/>
    <w:rsid w:val="010D95A0"/>
    <w:rsid w:val="01128467"/>
    <w:rsid w:val="012D8748"/>
    <w:rsid w:val="012F18BF"/>
    <w:rsid w:val="0137E962"/>
    <w:rsid w:val="0145E56C"/>
    <w:rsid w:val="015CD596"/>
    <w:rsid w:val="0167E3DB"/>
    <w:rsid w:val="01729545"/>
    <w:rsid w:val="0187AFD7"/>
    <w:rsid w:val="018AADCB"/>
    <w:rsid w:val="01AD4E65"/>
    <w:rsid w:val="01BED508"/>
    <w:rsid w:val="01C7D025"/>
    <w:rsid w:val="01D4E7EE"/>
    <w:rsid w:val="01D75D70"/>
    <w:rsid w:val="01E6EBA5"/>
    <w:rsid w:val="020AF0D0"/>
    <w:rsid w:val="02188986"/>
    <w:rsid w:val="0240D38F"/>
    <w:rsid w:val="02473265"/>
    <w:rsid w:val="0275BE74"/>
    <w:rsid w:val="028526A0"/>
    <w:rsid w:val="02924AA9"/>
    <w:rsid w:val="029476E0"/>
    <w:rsid w:val="02958099"/>
    <w:rsid w:val="02AB0A54"/>
    <w:rsid w:val="02B324E1"/>
    <w:rsid w:val="02BDB723"/>
    <w:rsid w:val="02D6C461"/>
    <w:rsid w:val="02E6FF7A"/>
    <w:rsid w:val="02E94895"/>
    <w:rsid w:val="02E9A2E0"/>
    <w:rsid w:val="02FAEACF"/>
    <w:rsid w:val="030766BD"/>
    <w:rsid w:val="0322B0B4"/>
    <w:rsid w:val="03289BD4"/>
    <w:rsid w:val="03307E6D"/>
    <w:rsid w:val="0331BC25"/>
    <w:rsid w:val="033B2D4C"/>
    <w:rsid w:val="033C4873"/>
    <w:rsid w:val="034B66C2"/>
    <w:rsid w:val="038911EB"/>
    <w:rsid w:val="0391F1E9"/>
    <w:rsid w:val="039999BF"/>
    <w:rsid w:val="03AC2D81"/>
    <w:rsid w:val="03D68E70"/>
    <w:rsid w:val="03DC9DAC"/>
    <w:rsid w:val="03E4A0CB"/>
    <w:rsid w:val="03FB12E5"/>
    <w:rsid w:val="04016BFA"/>
    <w:rsid w:val="04138FA3"/>
    <w:rsid w:val="0419E6EA"/>
    <w:rsid w:val="0425C938"/>
    <w:rsid w:val="0432BA46"/>
    <w:rsid w:val="0436B17A"/>
    <w:rsid w:val="043B9B68"/>
    <w:rsid w:val="0443BAB8"/>
    <w:rsid w:val="046EA21C"/>
    <w:rsid w:val="04880594"/>
    <w:rsid w:val="0497610E"/>
    <w:rsid w:val="04ACBC48"/>
    <w:rsid w:val="04B532B2"/>
    <w:rsid w:val="04BF251D"/>
    <w:rsid w:val="04F3AB8C"/>
    <w:rsid w:val="050FCEF0"/>
    <w:rsid w:val="05138D08"/>
    <w:rsid w:val="051CD1B6"/>
    <w:rsid w:val="054C17AE"/>
    <w:rsid w:val="054F6860"/>
    <w:rsid w:val="057FA4AF"/>
    <w:rsid w:val="05A1B918"/>
    <w:rsid w:val="05B5EFDC"/>
    <w:rsid w:val="05C26FC1"/>
    <w:rsid w:val="05CA2F76"/>
    <w:rsid w:val="05E41AA9"/>
    <w:rsid w:val="05F3865D"/>
    <w:rsid w:val="061541CF"/>
    <w:rsid w:val="063540FA"/>
    <w:rsid w:val="0644FBDB"/>
    <w:rsid w:val="06539593"/>
    <w:rsid w:val="06555DEC"/>
    <w:rsid w:val="065B521B"/>
    <w:rsid w:val="0662AED7"/>
    <w:rsid w:val="067D67AF"/>
    <w:rsid w:val="0682A1A7"/>
    <w:rsid w:val="0691269A"/>
    <w:rsid w:val="06A4B9C6"/>
    <w:rsid w:val="06AD7A57"/>
    <w:rsid w:val="06B79E86"/>
    <w:rsid w:val="06CEA2F8"/>
    <w:rsid w:val="06DF58C4"/>
    <w:rsid w:val="06F3D187"/>
    <w:rsid w:val="06F822F9"/>
    <w:rsid w:val="0752C3DB"/>
    <w:rsid w:val="0775FBB4"/>
    <w:rsid w:val="0776D56D"/>
    <w:rsid w:val="0780A17A"/>
    <w:rsid w:val="07849A9F"/>
    <w:rsid w:val="07922CBF"/>
    <w:rsid w:val="079A3A94"/>
    <w:rsid w:val="07A159B3"/>
    <w:rsid w:val="07A618DC"/>
    <w:rsid w:val="07B0F8FB"/>
    <w:rsid w:val="07B3E36A"/>
    <w:rsid w:val="07DDE84C"/>
    <w:rsid w:val="07DE3783"/>
    <w:rsid w:val="07ECD374"/>
    <w:rsid w:val="08076037"/>
    <w:rsid w:val="081DA5C7"/>
    <w:rsid w:val="0826D560"/>
    <w:rsid w:val="082EEAFE"/>
    <w:rsid w:val="086026FE"/>
    <w:rsid w:val="0864926D"/>
    <w:rsid w:val="0887369C"/>
    <w:rsid w:val="089A92BD"/>
    <w:rsid w:val="08AA7254"/>
    <w:rsid w:val="08AE1A6F"/>
    <w:rsid w:val="08B105F1"/>
    <w:rsid w:val="08B37B20"/>
    <w:rsid w:val="08D6DD4D"/>
    <w:rsid w:val="08D6EAD3"/>
    <w:rsid w:val="08E7D5D0"/>
    <w:rsid w:val="08E85BB4"/>
    <w:rsid w:val="08EC0FDB"/>
    <w:rsid w:val="0913535A"/>
    <w:rsid w:val="092FDA9F"/>
    <w:rsid w:val="09318182"/>
    <w:rsid w:val="094177F6"/>
    <w:rsid w:val="094649F3"/>
    <w:rsid w:val="094F1CF9"/>
    <w:rsid w:val="0950A24E"/>
    <w:rsid w:val="0957BFFA"/>
    <w:rsid w:val="09C93A27"/>
    <w:rsid w:val="09D0174E"/>
    <w:rsid w:val="09D315AE"/>
    <w:rsid w:val="09DD28EA"/>
    <w:rsid w:val="09E73FB6"/>
    <w:rsid w:val="09F0C936"/>
    <w:rsid w:val="09F30346"/>
    <w:rsid w:val="0A1F4133"/>
    <w:rsid w:val="0A1F6880"/>
    <w:rsid w:val="0A3846B6"/>
    <w:rsid w:val="0A49123E"/>
    <w:rsid w:val="0A692203"/>
    <w:rsid w:val="0A842D02"/>
    <w:rsid w:val="0A863542"/>
    <w:rsid w:val="0A8E421E"/>
    <w:rsid w:val="0A90295C"/>
    <w:rsid w:val="0A95F9EB"/>
    <w:rsid w:val="0AAF3B44"/>
    <w:rsid w:val="0AD80E31"/>
    <w:rsid w:val="0ADEFC2B"/>
    <w:rsid w:val="0B151632"/>
    <w:rsid w:val="0B2904CD"/>
    <w:rsid w:val="0B32C953"/>
    <w:rsid w:val="0B33B40D"/>
    <w:rsid w:val="0B8C9F53"/>
    <w:rsid w:val="0B8F566D"/>
    <w:rsid w:val="0B96D4B1"/>
    <w:rsid w:val="0BA23178"/>
    <w:rsid w:val="0BEE41F8"/>
    <w:rsid w:val="0C17F313"/>
    <w:rsid w:val="0C36AC1B"/>
    <w:rsid w:val="0C418238"/>
    <w:rsid w:val="0C7813D1"/>
    <w:rsid w:val="0C786EEF"/>
    <w:rsid w:val="0C7E653E"/>
    <w:rsid w:val="0C819DB3"/>
    <w:rsid w:val="0C935E87"/>
    <w:rsid w:val="0C93C330"/>
    <w:rsid w:val="0C9C0AA9"/>
    <w:rsid w:val="0CADAB38"/>
    <w:rsid w:val="0CB374DB"/>
    <w:rsid w:val="0CEB57DB"/>
    <w:rsid w:val="0CFB8A41"/>
    <w:rsid w:val="0CFC7681"/>
    <w:rsid w:val="0D0672A1"/>
    <w:rsid w:val="0D10C227"/>
    <w:rsid w:val="0D15CCF3"/>
    <w:rsid w:val="0D1FAC13"/>
    <w:rsid w:val="0D222DD6"/>
    <w:rsid w:val="0D28ECB0"/>
    <w:rsid w:val="0D3C105F"/>
    <w:rsid w:val="0D505146"/>
    <w:rsid w:val="0D511EDE"/>
    <w:rsid w:val="0D69C022"/>
    <w:rsid w:val="0D6B0E9D"/>
    <w:rsid w:val="0D815D0C"/>
    <w:rsid w:val="0D861C3F"/>
    <w:rsid w:val="0D878028"/>
    <w:rsid w:val="0D91F9BD"/>
    <w:rsid w:val="0DC1582E"/>
    <w:rsid w:val="0DC1A480"/>
    <w:rsid w:val="0DC2AD26"/>
    <w:rsid w:val="0DCFB7AD"/>
    <w:rsid w:val="0DD0A87F"/>
    <w:rsid w:val="0DE84EF1"/>
    <w:rsid w:val="0DE85756"/>
    <w:rsid w:val="0DFB7189"/>
    <w:rsid w:val="0E20272B"/>
    <w:rsid w:val="0E3D21D2"/>
    <w:rsid w:val="0E3D9D76"/>
    <w:rsid w:val="0E50EF2E"/>
    <w:rsid w:val="0E595C06"/>
    <w:rsid w:val="0E6E7FFB"/>
    <w:rsid w:val="0E8329B0"/>
    <w:rsid w:val="0E9272E6"/>
    <w:rsid w:val="0E9ACF0B"/>
    <w:rsid w:val="0E9FEE6A"/>
    <w:rsid w:val="0EAC98B6"/>
    <w:rsid w:val="0EBD2765"/>
    <w:rsid w:val="0ED0F147"/>
    <w:rsid w:val="0EE60B98"/>
    <w:rsid w:val="0EEAA251"/>
    <w:rsid w:val="0EF076B5"/>
    <w:rsid w:val="0EFFFE3C"/>
    <w:rsid w:val="0F04D881"/>
    <w:rsid w:val="0F059083"/>
    <w:rsid w:val="0F0E2717"/>
    <w:rsid w:val="0F218F23"/>
    <w:rsid w:val="0F238CB8"/>
    <w:rsid w:val="0F2614F5"/>
    <w:rsid w:val="0F3CB8A3"/>
    <w:rsid w:val="0F54EA4A"/>
    <w:rsid w:val="0F61EC11"/>
    <w:rsid w:val="0F64CAA8"/>
    <w:rsid w:val="0F73AF73"/>
    <w:rsid w:val="0F87CBA6"/>
    <w:rsid w:val="0F8F87CA"/>
    <w:rsid w:val="0FA33FF2"/>
    <w:rsid w:val="0FB090CB"/>
    <w:rsid w:val="0FEF4D90"/>
    <w:rsid w:val="0FF485EF"/>
    <w:rsid w:val="100BAEEC"/>
    <w:rsid w:val="1035C824"/>
    <w:rsid w:val="10376429"/>
    <w:rsid w:val="1053BDA2"/>
    <w:rsid w:val="105A5EA9"/>
    <w:rsid w:val="1061F178"/>
    <w:rsid w:val="107DD538"/>
    <w:rsid w:val="109F9F22"/>
    <w:rsid w:val="10A9AD09"/>
    <w:rsid w:val="10BD583C"/>
    <w:rsid w:val="10C3385B"/>
    <w:rsid w:val="10C95F2E"/>
    <w:rsid w:val="10C9A6AF"/>
    <w:rsid w:val="10D31175"/>
    <w:rsid w:val="10E7CC51"/>
    <w:rsid w:val="10EEF36E"/>
    <w:rsid w:val="11109EB1"/>
    <w:rsid w:val="111FB1C8"/>
    <w:rsid w:val="112125D8"/>
    <w:rsid w:val="112BDD4F"/>
    <w:rsid w:val="1132A529"/>
    <w:rsid w:val="1133D2C5"/>
    <w:rsid w:val="1146C0C6"/>
    <w:rsid w:val="11508C52"/>
    <w:rsid w:val="116DA0F3"/>
    <w:rsid w:val="118A50EC"/>
    <w:rsid w:val="11A178ED"/>
    <w:rsid w:val="11A87BC1"/>
    <w:rsid w:val="11D7472C"/>
    <w:rsid w:val="11E57A63"/>
    <w:rsid w:val="120AA6D5"/>
    <w:rsid w:val="122AD08C"/>
    <w:rsid w:val="12367713"/>
    <w:rsid w:val="1261A871"/>
    <w:rsid w:val="12674EFE"/>
    <w:rsid w:val="126ADD1A"/>
    <w:rsid w:val="1274BE92"/>
    <w:rsid w:val="12806597"/>
    <w:rsid w:val="128212E0"/>
    <w:rsid w:val="129C23E8"/>
    <w:rsid w:val="12BC100D"/>
    <w:rsid w:val="12BF1179"/>
    <w:rsid w:val="12C42DFD"/>
    <w:rsid w:val="12CAEB13"/>
    <w:rsid w:val="12CD6C3D"/>
    <w:rsid w:val="12D286DD"/>
    <w:rsid w:val="12DEBDE7"/>
    <w:rsid w:val="12E145C9"/>
    <w:rsid w:val="12F3240D"/>
    <w:rsid w:val="13095EDC"/>
    <w:rsid w:val="13110E40"/>
    <w:rsid w:val="13212FEF"/>
    <w:rsid w:val="132A2AF8"/>
    <w:rsid w:val="133A6546"/>
    <w:rsid w:val="1345270E"/>
    <w:rsid w:val="135EE076"/>
    <w:rsid w:val="136F3036"/>
    <w:rsid w:val="1374FF28"/>
    <w:rsid w:val="1378D390"/>
    <w:rsid w:val="138CC285"/>
    <w:rsid w:val="138F34CE"/>
    <w:rsid w:val="13904471"/>
    <w:rsid w:val="13A17D49"/>
    <w:rsid w:val="13A900DB"/>
    <w:rsid w:val="13BD41F6"/>
    <w:rsid w:val="13D57AFD"/>
    <w:rsid w:val="13DE5457"/>
    <w:rsid w:val="13F5E248"/>
    <w:rsid w:val="13F7E61C"/>
    <w:rsid w:val="140DD0FA"/>
    <w:rsid w:val="142C3EEA"/>
    <w:rsid w:val="143C032F"/>
    <w:rsid w:val="143E9E29"/>
    <w:rsid w:val="1440136B"/>
    <w:rsid w:val="1455C1FC"/>
    <w:rsid w:val="14564BD0"/>
    <w:rsid w:val="14614267"/>
    <w:rsid w:val="146AB30D"/>
    <w:rsid w:val="146C5B7D"/>
    <w:rsid w:val="1483DB6A"/>
    <w:rsid w:val="148615D5"/>
    <w:rsid w:val="1490CFA6"/>
    <w:rsid w:val="149A1623"/>
    <w:rsid w:val="14BFD8C3"/>
    <w:rsid w:val="14E38BC1"/>
    <w:rsid w:val="14EFA02B"/>
    <w:rsid w:val="14F1C47F"/>
    <w:rsid w:val="14FD6139"/>
    <w:rsid w:val="15290FCF"/>
    <w:rsid w:val="15334BD9"/>
    <w:rsid w:val="154D04E2"/>
    <w:rsid w:val="15686C51"/>
    <w:rsid w:val="157BAD2A"/>
    <w:rsid w:val="158E277A"/>
    <w:rsid w:val="159B8899"/>
    <w:rsid w:val="15A0A194"/>
    <w:rsid w:val="15A7085E"/>
    <w:rsid w:val="15B26925"/>
    <w:rsid w:val="15BE5B78"/>
    <w:rsid w:val="15D5B565"/>
    <w:rsid w:val="15D7E9A4"/>
    <w:rsid w:val="15E1C0B0"/>
    <w:rsid w:val="15E8B2BC"/>
    <w:rsid w:val="15F2194E"/>
    <w:rsid w:val="15FC1140"/>
    <w:rsid w:val="15FE738E"/>
    <w:rsid w:val="1605FBF5"/>
    <w:rsid w:val="1612D5CE"/>
    <w:rsid w:val="162D58FA"/>
    <w:rsid w:val="1655027C"/>
    <w:rsid w:val="1659492F"/>
    <w:rsid w:val="167143F7"/>
    <w:rsid w:val="167AA157"/>
    <w:rsid w:val="16888BEE"/>
    <w:rsid w:val="16A956F0"/>
    <w:rsid w:val="16B886AE"/>
    <w:rsid w:val="16F75535"/>
    <w:rsid w:val="170C5120"/>
    <w:rsid w:val="172AEDCB"/>
    <w:rsid w:val="173ACA44"/>
    <w:rsid w:val="174F2410"/>
    <w:rsid w:val="175BED89"/>
    <w:rsid w:val="1763068B"/>
    <w:rsid w:val="177B30EC"/>
    <w:rsid w:val="177D42D8"/>
    <w:rsid w:val="17802B4A"/>
    <w:rsid w:val="1784E065"/>
    <w:rsid w:val="178EADF0"/>
    <w:rsid w:val="1792753E"/>
    <w:rsid w:val="17940611"/>
    <w:rsid w:val="1795A626"/>
    <w:rsid w:val="17A253CF"/>
    <w:rsid w:val="17AA2092"/>
    <w:rsid w:val="17CB105A"/>
    <w:rsid w:val="17D7CA10"/>
    <w:rsid w:val="17E73793"/>
    <w:rsid w:val="17F0919F"/>
    <w:rsid w:val="1807D7C4"/>
    <w:rsid w:val="180BFDC6"/>
    <w:rsid w:val="18313F2F"/>
    <w:rsid w:val="183D93F6"/>
    <w:rsid w:val="186340F5"/>
    <w:rsid w:val="18659710"/>
    <w:rsid w:val="186B124A"/>
    <w:rsid w:val="1876E8F7"/>
    <w:rsid w:val="1877092E"/>
    <w:rsid w:val="187D7494"/>
    <w:rsid w:val="187EE015"/>
    <w:rsid w:val="188E4AFC"/>
    <w:rsid w:val="18A697AF"/>
    <w:rsid w:val="18A93F98"/>
    <w:rsid w:val="18B69F77"/>
    <w:rsid w:val="18BC6838"/>
    <w:rsid w:val="18BF905C"/>
    <w:rsid w:val="18C22BCE"/>
    <w:rsid w:val="18CDE5F5"/>
    <w:rsid w:val="18FF8EB1"/>
    <w:rsid w:val="18FFF55A"/>
    <w:rsid w:val="19083A55"/>
    <w:rsid w:val="190C5EEE"/>
    <w:rsid w:val="1910C57A"/>
    <w:rsid w:val="191D3D2E"/>
    <w:rsid w:val="191F0447"/>
    <w:rsid w:val="1935330B"/>
    <w:rsid w:val="19434560"/>
    <w:rsid w:val="194DE6DC"/>
    <w:rsid w:val="195F6E13"/>
    <w:rsid w:val="1960CD6A"/>
    <w:rsid w:val="19664C94"/>
    <w:rsid w:val="1982894C"/>
    <w:rsid w:val="199680C9"/>
    <w:rsid w:val="199ACE40"/>
    <w:rsid w:val="199E697A"/>
    <w:rsid w:val="19A410F7"/>
    <w:rsid w:val="19A7BD71"/>
    <w:rsid w:val="19ABB980"/>
    <w:rsid w:val="19BE6F36"/>
    <w:rsid w:val="19DD1F24"/>
    <w:rsid w:val="19F94449"/>
    <w:rsid w:val="1A399DE3"/>
    <w:rsid w:val="1A3E3F7F"/>
    <w:rsid w:val="1A491EE0"/>
    <w:rsid w:val="1A5B4B4A"/>
    <w:rsid w:val="1A5FF47A"/>
    <w:rsid w:val="1A78EC37"/>
    <w:rsid w:val="1ADBF288"/>
    <w:rsid w:val="1AE60245"/>
    <w:rsid w:val="1AE94624"/>
    <w:rsid w:val="1AEB3C62"/>
    <w:rsid w:val="1AF7660A"/>
    <w:rsid w:val="1B05B657"/>
    <w:rsid w:val="1B171D6E"/>
    <w:rsid w:val="1B1A200D"/>
    <w:rsid w:val="1B1CC00A"/>
    <w:rsid w:val="1B1D70B3"/>
    <w:rsid w:val="1B25C272"/>
    <w:rsid w:val="1B4B79C3"/>
    <w:rsid w:val="1B64F808"/>
    <w:rsid w:val="1B6ADC36"/>
    <w:rsid w:val="1B729831"/>
    <w:rsid w:val="1B79FC45"/>
    <w:rsid w:val="1B8CD03C"/>
    <w:rsid w:val="1B8D97DA"/>
    <w:rsid w:val="1B9A0E0D"/>
    <w:rsid w:val="1B9D8A2B"/>
    <w:rsid w:val="1B9F1AA9"/>
    <w:rsid w:val="1B9FEBE6"/>
    <w:rsid w:val="1BA4ECA2"/>
    <w:rsid w:val="1BC527EE"/>
    <w:rsid w:val="1BD2D8B4"/>
    <w:rsid w:val="1BD3483A"/>
    <w:rsid w:val="1BDA3D56"/>
    <w:rsid w:val="1BDEB7FB"/>
    <w:rsid w:val="1BEA1BCC"/>
    <w:rsid w:val="1BEB9947"/>
    <w:rsid w:val="1BF69D50"/>
    <w:rsid w:val="1BF73A54"/>
    <w:rsid w:val="1BFB7636"/>
    <w:rsid w:val="1C031D49"/>
    <w:rsid w:val="1C1635EE"/>
    <w:rsid w:val="1C3FF6E1"/>
    <w:rsid w:val="1C401074"/>
    <w:rsid w:val="1C649FB5"/>
    <w:rsid w:val="1C72414B"/>
    <w:rsid w:val="1C755AB4"/>
    <w:rsid w:val="1C75C4F2"/>
    <w:rsid w:val="1C83B621"/>
    <w:rsid w:val="1C8ABBB9"/>
    <w:rsid w:val="1CBE1D06"/>
    <w:rsid w:val="1CE2031C"/>
    <w:rsid w:val="1CE25279"/>
    <w:rsid w:val="1CE59460"/>
    <w:rsid w:val="1D0B3279"/>
    <w:rsid w:val="1D265FB8"/>
    <w:rsid w:val="1D2AE116"/>
    <w:rsid w:val="1D32663D"/>
    <w:rsid w:val="1D45B19A"/>
    <w:rsid w:val="1D539ACB"/>
    <w:rsid w:val="1D54F399"/>
    <w:rsid w:val="1D5BD2D0"/>
    <w:rsid w:val="1D71234D"/>
    <w:rsid w:val="1D71288F"/>
    <w:rsid w:val="1D74B3AE"/>
    <w:rsid w:val="1D76A446"/>
    <w:rsid w:val="1DAFC0F6"/>
    <w:rsid w:val="1DB7947F"/>
    <w:rsid w:val="1DCC4C44"/>
    <w:rsid w:val="1DDB2BB1"/>
    <w:rsid w:val="1DE402D9"/>
    <w:rsid w:val="1DFFA106"/>
    <w:rsid w:val="1E13095B"/>
    <w:rsid w:val="1E3FBEBD"/>
    <w:rsid w:val="1E46D009"/>
    <w:rsid w:val="1E8E4E13"/>
    <w:rsid w:val="1EA7018D"/>
    <w:rsid w:val="1EB88F71"/>
    <w:rsid w:val="1EBBE3CA"/>
    <w:rsid w:val="1EE1833D"/>
    <w:rsid w:val="1EEC5B4F"/>
    <w:rsid w:val="1EECEA61"/>
    <w:rsid w:val="1EECF063"/>
    <w:rsid w:val="1EEFD41F"/>
    <w:rsid w:val="1EF4400A"/>
    <w:rsid w:val="1EF54FF6"/>
    <w:rsid w:val="1F259597"/>
    <w:rsid w:val="1F365845"/>
    <w:rsid w:val="1F57E656"/>
    <w:rsid w:val="1F653692"/>
    <w:rsid w:val="1F65FBB5"/>
    <w:rsid w:val="1F70E396"/>
    <w:rsid w:val="1F749F16"/>
    <w:rsid w:val="1F84BE68"/>
    <w:rsid w:val="1F85168F"/>
    <w:rsid w:val="1F9E55AC"/>
    <w:rsid w:val="1FA729EF"/>
    <w:rsid w:val="1FA9C0FB"/>
    <w:rsid w:val="1FADA9B9"/>
    <w:rsid w:val="1FB4923D"/>
    <w:rsid w:val="1FB9DC13"/>
    <w:rsid w:val="1FEC9EC6"/>
    <w:rsid w:val="1FFCCE4C"/>
    <w:rsid w:val="2002D0C8"/>
    <w:rsid w:val="201EFFBE"/>
    <w:rsid w:val="204D221C"/>
    <w:rsid w:val="20519B42"/>
    <w:rsid w:val="20529B0E"/>
    <w:rsid w:val="2055C27D"/>
    <w:rsid w:val="2068E146"/>
    <w:rsid w:val="20837990"/>
    <w:rsid w:val="20896AA6"/>
    <w:rsid w:val="20A285A7"/>
    <w:rsid w:val="20ABD02F"/>
    <w:rsid w:val="20B1C457"/>
    <w:rsid w:val="20F8FBBF"/>
    <w:rsid w:val="210D7242"/>
    <w:rsid w:val="21124FA8"/>
    <w:rsid w:val="211EADA4"/>
    <w:rsid w:val="2123A1D7"/>
    <w:rsid w:val="21385320"/>
    <w:rsid w:val="213CE432"/>
    <w:rsid w:val="2140C125"/>
    <w:rsid w:val="214E9523"/>
    <w:rsid w:val="2151239B"/>
    <w:rsid w:val="2151D7DD"/>
    <w:rsid w:val="215BA72B"/>
    <w:rsid w:val="21632610"/>
    <w:rsid w:val="21758525"/>
    <w:rsid w:val="217AD60E"/>
    <w:rsid w:val="217BE86D"/>
    <w:rsid w:val="217FE9EA"/>
    <w:rsid w:val="2184B456"/>
    <w:rsid w:val="21934F88"/>
    <w:rsid w:val="21AA6E9F"/>
    <w:rsid w:val="21B80F37"/>
    <w:rsid w:val="21B8762D"/>
    <w:rsid w:val="21C90ACF"/>
    <w:rsid w:val="21DA431D"/>
    <w:rsid w:val="22145E7B"/>
    <w:rsid w:val="2218A136"/>
    <w:rsid w:val="221BE7F7"/>
    <w:rsid w:val="2234CDFD"/>
    <w:rsid w:val="224052CE"/>
    <w:rsid w:val="224B15FB"/>
    <w:rsid w:val="2252CD6F"/>
    <w:rsid w:val="2252F5C4"/>
    <w:rsid w:val="225ABA74"/>
    <w:rsid w:val="22679DCC"/>
    <w:rsid w:val="2271B53D"/>
    <w:rsid w:val="22816DB6"/>
    <w:rsid w:val="2286FD5D"/>
    <w:rsid w:val="22A39D95"/>
    <w:rsid w:val="22AD1894"/>
    <w:rsid w:val="22B1FDA9"/>
    <w:rsid w:val="22B6C79A"/>
    <w:rsid w:val="22B84A96"/>
    <w:rsid w:val="22CB3164"/>
    <w:rsid w:val="22CFC1AB"/>
    <w:rsid w:val="22E1C91D"/>
    <w:rsid w:val="22F36162"/>
    <w:rsid w:val="231D3A64"/>
    <w:rsid w:val="233336CC"/>
    <w:rsid w:val="2336FCDB"/>
    <w:rsid w:val="2345420D"/>
    <w:rsid w:val="2345A5F0"/>
    <w:rsid w:val="235942B5"/>
    <w:rsid w:val="235EB87E"/>
    <w:rsid w:val="2361F9F4"/>
    <w:rsid w:val="2370B14F"/>
    <w:rsid w:val="239467E1"/>
    <w:rsid w:val="239B7D3D"/>
    <w:rsid w:val="239C0E95"/>
    <w:rsid w:val="23A221AD"/>
    <w:rsid w:val="23BA6B44"/>
    <w:rsid w:val="23D702E2"/>
    <w:rsid w:val="2412021C"/>
    <w:rsid w:val="242B504B"/>
    <w:rsid w:val="24442C96"/>
    <w:rsid w:val="244C58E0"/>
    <w:rsid w:val="244D48CB"/>
    <w:rsid w:val="245D6D57"/>
    <w:rsid w:val="2470E00D"/>
    <w:rsid w:val="2487EFEE"/>
    <w:rsid w:val="24A9DA0E"/>
    <w:rsid w:val="24B7358D"/>
    <w:rsid w:val="24BE4281"/>
    <w:rsid w:val="24D95F06"/>
    <w:rsid w:val="24F4E477"/>
    <w:rsid w:val="24F6F631"/>
    <w:rsid w:val="250FE73F"/>
    <w:rsid w:val="251BD10D"/>
    <w:rsid w:val="2538E594"/>
    <w:rsid w:val="254ED557"/>
    <w:rsid w:val="2556E346"/>
    <w:rsid w:val="255D1DA2"/>
    <w:rsid w:val="2561C2E1"/>
    <w:rsid w:val="2574AD12"/>
    <w:rsid w:val="25859A4B"/>
    <w:rsid w:val="2592DC06"/>
    <w:rsid w:val="25A7A991"/>
    <w:rsid w:val="25BB6CBF"/>
    <w:rsid w:val="25C0D92E"/>
    <w:rsid w:val="25CB2740"/>
    <w:rsid w:val="25EC5214"/>
    <w:rsid w:val="2605F6FE"/>
    <w:rsid w:val="260D4F6F"/>
    <w:rsid w:val="262494BE"/>
    <w:rsid w:val="267B4BE0"/>
    <w:rsid w:val="26AA88AA"/>
    <w:rsid w:val="26AEB079"/>
    <w:rsid w:val="26B000C7"/>
    <w:rsid w:val="26BAE5E7"/>
    <w:rsid w:val="26BB2FBA"/>
    <w:rsid w:val="26C8EDC8"/>
    <w:rsid w:val="26CDA484"/>
    <w:rsid w:val="26D84A2B"/>
    <w:rsid w:val="26E27939"/>
    <w:rsid w:val="26EA8E51"/>
    <w:rsid w:val="26EC1D87"/>
    <w:rsid w:val="26F27C26"/>
    <w:rsid w:val="26F3F4FC"/>
    <w:rsid w:val="26FE1783"/>
    <w:rsid w:val="270214A6"/>
    <w:rsid w:val="271F2A82"/>
    <w:rsid w:val="27475616"/>
    <w:rsid w:val="274E6EC2"/>
    <w:rsid w:val="27511ECC"/>
    <w:rsid w:val="2757DC02"/>
    <w:rsid w:val="275BE84F"/>
    <w:rsid w:val="2766B3BE"/>
    <w:rsid w:val="2768A322"/>
    <w:rsid w:val="276D769E"/>
    <w:rsid w:val="27839B7E"/>
    <w:rsid w:val="27A0C812"/>
    <w:rsid w:val="27A8C4CF"/>
    <w:rsid w:val="27B03C17"/>
    <w:rsid w:val="27B4D1EC"/>
    <w:rsid w:val="27B51D7C"/>
    <w:rsid w:val="27B659B8"/>
    <w:rsid w:val="27D0A33F"/>
    <w:rsid w:val="27D2ED95"/>
    <w:rsid w:val="27D4E2C5"/>
    <w:rsid w:val="27E11701"/>
    <w:rsid w:val="27FB7D8C"/>
    <w:rsid w:val="27FBACE1"/>
    <w:rsid w:val="2802DC4A"/>
    <w:rsid w:val="28300E91"/>
    <w:rsid w:val="28337D30"/>
    <w:rsid w:val="28364E5A"/>
    <w:rsid w:val="28385CDC"/>
    <w:rsid w:val="283DA01A"/>
    <w:rsid w:val="2842E3E7"/>
    <w:rsid w:val="28598CAC"/>
    <w:rsid w:val="28667F9D"/>
    <w:rsid w:val="288D69EF"/>
    <w:rsid w:val="2893122F"/>
    <w:rsid w:val="28A6E932"/>
    <w:rsid w:val="28A76F4C"/>
    <w:rsid w:val="28AE9C50"/>
    <w:rsid w:val="28D64457"/>
    <w:rsid w:val="28E1CF11"/>
    <w:rsid w:val="28EF1BA1"/>
    <w:rsid w:val="2902EB33"/>
    <w:rsid w:val="2904272E"/>
    <w:rsid w:val="291163AF"/>
    <w:rsid w:val="2930029E"/>
    <w:rsid w:val="29392464"/>
    <w:rsid w:val="293B051D"/>
    <w:rsid w:val="2950B1F7"/>
    <w:rsid w:val="29537669"/>
    <w:rsid w:val="295447FA"/>
    <w:rsid w:val="295FB2B0"/>
    <w:rsid w:val="296D6466"/>
    <w:rsid w:val="298477E3"/>
    <w:rsid w:val="29A8F841"/>
    <w:rsid w:val="29B88480"/>
    <w:rsid w:val="29C5F951"/>
    <w:rsid w:val="29C66ED6"/>
    <w:rsid w:val="2A07C240"/>
    <w:rsid w:val="2A082024"/>
    <w:rsid w:val="2A1625B6"/>
    <w:rsid w:val="2A3F84B1"/>
    <w:rsid w:val="2A4AD477"/>
    <w:rsid w:val="2A5B1E7F"/>
    <w:rsid w:val="2A688DFD"/>
    <w:rsid w:val="2A6A6527"/>
    <w:rsid w:val="2A6CCCA1"/>
    <w:rsid w:val="2A76A251"/>
    <w:rsid w:val="2A8EC3DD"/>
    <w:rsid w:val="2AB053B4"/>
    <w:rsid w:val="2ABABC12"/>
    <w:rsid w:val="2AD2F4EA"/>
    <w:rsid w:val="2AD363D3"/>
    <w:rsid w:val="2AE26968"/>
    <w:rsid w:val="2AE3F83E"/>
    <w:rsid w:val="2AEFEB9C"/>
    <w:rsid w:val="2AFF085E"/>
    <w:rsid w:val="2B0C4AAC"/>
    <w:rsid w:val="2B210918"/>
    <w:rsid w:val="2B2586C7"/>
    <w:rsid w:val="2B392CC6"/>
    <w:rsid w:val="2B570E70"/>
    <w:rsid w:val="2B5D1509"/>
    <w:rsid w:val="2B63CD4E"/>
    <w:rsid w:val="2BA1B531"/>
    <w:rsid w:val="2BA21AC1"/>
    <w:rsid w:val="2BAF9341"/>
    <w:rsid w:val="2BD2D343"/>
    <w:rsid w:val="2BE8FC7E"/>
    <w:rsid w:val="2BE932DB"/>
    <w:rsid w:val="2BF49764"/>
    <w:rsid w:val="2BF51800"/>
    <w:rsid w:val="2C11B899"/>
    <w:rsid w:val="2C4CB773"/>
    <w:rsid w:val="2C650572"/>
    <w:rsid w:val="2C6A128C"/>
    <w:rsid w:val="2C901BDA"/>
    <w:rsid w:val="2C9936A3"/>
    <w:rsid w:val="2C99F5C1"/>
    <w:rsid w:val="2CC2A2C7"/>
    <w:rsid w:val="2CE33EDA"/>
    <w:rsid w:val="2CE63E1F"/>
    <w:rsid w:val="2CEA4A95"/>
    <w:rsid w:val="2D0517A8"/>
    <w:rsid w:val="2D123602"/>
    <w:rsid w:val="2D30107D"/>
    <w:rsid w:val="2D319AF1"/>
    <w:rsid w:val="2D46C067"/>
    <w:rsid w:val="2D7A5821"/>
    <w:rsid w:val="2D7F099F"/>
    <w:rsid w:val="2D82F4CF"/>
    <w:rsid w:val="2D882501"/>
    <w:rsid w:val="2D943CC4"/>
    <w:rsid w:val="2D9EBA2D"/>
    <w:rsid w:val="2DA9D35A"/>
    <w:rsid w:val="2DB3EACD"/>
    <w:rsid w:val="2DCA9828"/>
    <w:rsid w:val="2DD2B412"/>
    <w:rsid w:val="2DD88348"/>
    <w:rsid w:val="2DEE4635"/>
    <w:rsid w:val="2E0CDEF8"/>
    <w:rsid w:val="2E12C870"/>
    <w:rsid w:val="2E16F3A9"/>
    <w:rsid w:val="2E2378A7"/>
    <w:rsid w:val="2E52A886"/>
    <w:rsid w:val="2E695C4D"/>
    <w:rsid w:val="2E6EB516"/>
    <w:rsid w:val="2E736EA2"/>
    <w:rsid w:val="2E739ABE"/>
    <w:rsid w:val="2E7739AD"/>
    <w:rsid w:val="2E8DF180"/>
    <w:rsid w:val="2E97AA6E"/>
    <w:rsid w:val="2E98626A"/>
    <w:rsid w:val="2E9EBDEE"/>
    <w:rsid w:val="2EAFC1DB"/>
    <w:rsid w:val="2ED8CF3C"/>
    <w:rsid w:val="2EDCBE16"/>
    <w:rsid w:val="2EE58807"/>
    <w:rsid w:val="2EE984F3"/>
    <w:rsid w:val="2EEA69F1"/>
    <w:rsid w:val="2EF29283"/>
    <w:rsid w:val="2F2982D2"/>
    <w:rsid w:val="2F2F69BB"/>
    <w:rsid w:val="2F3A1244"/>
    <w:rsid w:val="2F4A4942"/>
    <w:rsid w:val="2F5B81C1"/>
    <w:rsid w:val="2F6F2662"/>
    <w:rsid w:val="2F77FA13"/>
    <w:rsid w:val="2F9F1217"/>
    <w:rsid w:val="2FA14C78"/>
    <w:rsid w:val="2FACB5BE"/>
    <w:rsid w:val="2FD0C59B"/>
    <w:rsid w:val="2FDB51DE"/>
    <w:rsid w:val="2FE31DEB"/>
    <w:rsid w:val="2FEC041B"/>
    <w:rsid w:val="2FFCB029"/>
    <w:rsid w:val="30137A11"/>
    <w:rsid w:val="30230F7D"/>
    <w:rsid w:val="303F565D"/>
    <w:rsid w:val="30493C41"/>
    <w:rsid w:val="305B4979"/>
    <w:rsid w:val="30693F9C"/>
    <w:rsid w:val="306E6FE8"/>
    <w:rsid w:val="3077EB36"/>
    <w:rsid w:val="308CCBEB"/>
    <w:rsid w:val="30AB2F76"/>
    <w:rsid w:val="30BC6DA1"/>
    <w:rsid w:val="3106B509"/>
    <w:rsid w:val="310BCF92"/>
    <w:rsid w:val="3116C159"/>
    <w:rsid w:val="313355C0"/>
    <w:rsid w:val="313B932D"/>
    <w:rsid w:val="313C3CC7"/>
    <w:rsid w:val="314A7D08"/>
    <w:rsid w:val="315136B1"/>
    <w:rsid w:val="315143B7"/>
    <w:rsid w:val="3155F67C"/>
    <w:rsid w:val="31591AF3"/>
    <w:rsid w:val="315CD41A"/>
    <w:rsid w:val="3161FF21"/>
    <w:rsid w:val="31869BCA"/>
    <w:rsid w:val="31904A9C"/>
    <w:rsid w:val="319511A6"/>
    <w:rsid w:val="31C61B6A"/>
    <w:rsid w:val="31D10E32"/>
    <w:rsid w:val="31D854B2"/>
    <w:rsid w:val="31DAD92C"/>
    <w:rsid w:val="31E886F8"/>
    <w:rsid w:val="31F7ABBD"/>
    <w:rsid w:val="31FFCB95"/>
    <w:rsid w:val="32054C90"/>
    <w:rsid w:val="32076663"/>
    <w:rsid w:val="320B844A"/>
    <w:rsid w:val="322A16A3"/>
    <w:rsid w:val="322A94CA"/>
    <w:rsid w:val="322B22F1"/>
    <w:rsid w:val="324754D2"/>
    <w:rsid w:val="324C6645"/>
    <w:rsid w:val="3250B074"/>
    <w:rsid w:val="32548B8D"/>
    <w:rsid w:val="327020BD"/>
    <w:rsid w:val="32768AE2"/>
    <w:rsid w:val="32811169"/>
    <w:rsid w:val="32874FA5"/>
    <w:rsid w:val="32BE1110"/>
    <w:rsid w:val="32BF22D4"/>
    <w:rsid w:val="32C0A198"/>
    <w:rsid w:val="32CFB57C"/>
    <w:rsid w:val="32EBA9EF"/>
    <w:rsid w:val="3331162F"/>
    <w:rsid w:val="335BC10D"/>
    <w:rsid w:val="335C575B"/>
    <w:rsid w:val="336251B1"/>
    <w:rsid w:val="337A920E"/>
    <w:rsid w:val="3393E49C"/>
    <w:rsid w:val="339601C2"/>
    <w:rsid w:val="3398E6C7"/>
    <w:rsid w:val="33A507BA"/>
    <w:rsid w:val="33ADDFB8"/>
    <w:rsid w:val="33C4102E"/>
    <w:rsid w:val="34083C4B"/>
    <w:rsid w:val="34244C5F"/>
    <w:rsid w:val="34282F07"/>
    <w:rsid w:val="3429901A"/>
    <w:rsid w:val="342D5E6C"/>
    <w:rsid w:val="34316603"/>
    <w:rsid w:val="34326390"/>
    <w:rsid w:val="34327B50"/>
    <w:rsid w:val="343E55CB"/>
    <w:rsid w:val="34400402"/>
    <w:rsid w:val="3446A9D7"/>
    <w:rsid w:val="344F1F2D"/>
    <w:rsid w:val="3466C531"/>
    <w:rsid w:val="347F8DBD"/>
    <w:rsid w:val="34836BAB"/>
    <w:rsid w:val="34911E98"/>
    <w:rsid w:val="34A0FB0E"/>
    <w:rsid w:val="34A4D5EB"/>
    <w:rsid w:val="34BE9802"/>
    <w:rsid w:val="34C15B76"/>
    <w:rsid w:val="34C7EB5E"/>
    <w:rsid w:val="34CE07E6"/>
    <w:rsid w:val="34DE2B58"/>
    <w:rsid w:val="34E6EB0D"/>
    <w:rsid w:val="34E7AAA5"/>
    <w:rsid w:val="34EBB27F"/>
    <w:rsid w:val="34FB25BE"/>
    <w:rsid w:val="35042706"/>
    <w:rsid w:val="35079DCD"/>
    <w:rsid w:val="35100C37"/>
    <w:rsid w:val="351CF262"/>
    <w:rsid w:val="351E4F9B"/>
    <w:rsid w:val="355C1E61"/>
    <w:rsid w:val="356F25CE"/>
    <w:rsid w:val="35762C33"/>
    <w:rsid w:val="3593DC18"/>
    <w:rsid w:val="35A02A3E"/>
    <w:rsid w:val="35B19AE8"/>
    <w:rsid w:val="35DBF027"/>
    <w:rsid w:val="35E9141F"/>
    <w:rsid w:val="35EE250C"/>
    <w:rsid w:val="35F540E1"/>
    <w:rsid w:val="361ABC7E"/>
    <w:rsid w:val="3620D96C"/>
    <w:rsid w:val="362250A5"/>
    <w:rsid w:val="362AA668"/>
    <w:rsid w:val="362BBC55"/>
    <w:rsid w:val="3631EBDE"/>
    <w:rsid w:val="3633729F"/>
    <w:rsid w:val="364FD44A"/>
    <w:rsid w:val="3659E8E0"/>
    <w:rsid w:val="366111D8"/>
    <w:rsid w:val="3667A2D0"/>
    <w:rsid w:val="3673EA8E"/>
    <w:rsid w:val="36747DB4"/>
    <w:rsid w:val="36977C62"/>
    <w:rsid w:val="369B3353"/>
    <w:rsid w:val="36A19CBA"/>
    <w:rsid w:val="36BA3E89"/>
    <w:rsid w:val="36DF5E94"/>
    <w:rsid w:val="36FAD0AC"/>
    <w:rsid w:val="37006541"/>
    <w:rsid w:val="3711EFD2"/>
    <w:rsid w:val="37123223"/>
    <w:rsid w:val="372DFB0C"/>
    <w:rsid w:val="37327035"/>
    <w:rsid w:val="37485E9E"/>
    <w:rsid w:val="3758A77E"/>
    <w:rsid w:val="375D82F6"/>
    <w:rsid w:val="3788796C"/>
    <w:rsid w:val="3788A6F8"/>
    <w:rsid w:val="378A80A5"/>
    <w:rsid w:val="378B9CD5"/>
    <w:rsid w:val="37922A72"/>
    <w:rsid w:val="37BB7DFF"/>
    <w:rsid w:val="37C50E14"/>
    <w:rsid w:val="37D89971"/>
    <w:rsid w:val="37E26780"/>
    <w:rsid w:val="38082469"/>
    <w:rsid w:val="380A57CC"/>
    <w:rsid w:val="381B8B61"/>
    <w:rsid w:val="381E2219"/>
    <w:rsid w:val="3825C4A4"/>
    <w:rsid w:val="386EA885"/>
    <w:rsid w:val="387D01FC"/>
    <w:rsid w:val="388E55F9"/>
    <w:rsid w:val="38AA27FC"/>
    <w:rsid w:val="38AC6F68"/>
    <w:rsid w:val="38AE212E"/>
    <w:rsid w:val="38B0CE36"/>
    <w:rsid w:val="38BA0B86"/>
    <w:rsid w:val="38C0C9F4"/>
    <w:rsid w:val="38CF74D1"/>
    <w:rsid w:val="38F2FB1E"/>
    <w:rsid w:val="38F32008"/>
    <w:rsid w:val="39011A36"/>
    <w:rsid w:val="39098A9F"/>
    <w:rsid w:val="391CEE12"/>
    <w:rsid w:val="391DE68D"/>
    <w:rsid w:val="392D6145"/>
    <w:rsid w:val="3937F519"/>
    <w:rsid w:val="3943F34D"/>
    <w:rsid w:val="394774DB"/>
    <w:rsid w:val="3976B558"/>
    <w:rsid w:val="3987317E"/>
    <w:rsid w:val="398D31C4"/>
    <w:rsid w:val="398D82C7"/>
    <w:rsid w:val="39D0BCB5"/>
    <w:rsid w:val="3A005992"/>
    <w:rsid w:val="3A009C4B"/>
    <w:rsid w:val="3A06A36F"/>
    <w:rsid w:val="3A110355"/>
    <w:rsid w:val="3A126A67"/>
    <w:rsid w:val="3A1D7497"/>
    <w:rsid w:val="3A2A174C"/>
    <w:rsid w:val="3A2EDDAF"/>
    <w:rsid w:val="3A3ACA44"/>
    <w:rsid w:val="3A439976"/>
    <w:rsid w:val="3A43DCBE"/>
    <w:rsid w:val="3A62E0EE"/>
    <w:rsid w:val="3A6919A7"/>
    <w:rsid w:val="3A7E969F"/>
    <w:rsid w:val="3ABF3DAA"/>
    <w:rsid w:val="3AC54C48"/>
    <w:rsid w:val="3AE54F02"/>
    <w:rsid w:val="3AEFE703"/>
    <w:rsid w:val="3AF5014E"/>
    <w:rsid w:val="3B124721"/>
    <w:rsid w:val="3B18D15D"/>
    <w:rsid w:val="3B1B0B77"/>
    <w:rsid w:val="3B25479E"/>
    <w:rsid w:val="3B363B5A"/>
    <w:rsid w:val="3B3FE40F"/>
    <w:rsid w:val="3B45DF32"/>
    <w:rsid w:val="3B6BA79A"/>
    <w:rsid w:val="3B82E2C0"/>
    <w:rsid w:val="3B83109E"/>
    <w:rsid w:val="3B99E487"/>
    <w:rsid w:val="3B9FB3ED"/>
    <w:rsid w:val="3BADEE2A"/>
    <w:rsid w:val="3BB6E3DA"/>
    <w:rsid w:val="3BBD1001"/>
    <w:rsid w:val="3C06A4B0"/>
    <w:rsid w:val="3C07F917"/>
    <w:rsid w:val="3C2B1B25"/>
    <w:rsid w:val="3C4716D4"/>
    <w:rsid w:val="3C4B6C5F"/>
    <w:rsid w:val="3C60CDD7"/>
    <w:rsid w:val="3C6B0F64"/>
    <w:rsid w:val="3C6CBC67"/>
    <w:rsid w:val="3C6E7389"/>
    <w:rsid w:val="3C76E276"/>
    <w:rsid w:val="3C7F406B"/>
    <w:rsid w:val="3C8FC5E8"/>
    <w:rsid w:val="3C968693"/>
    <w:rsid w:val="3CA66E6C"/>
    <w:rsid w:val="3CA90283"/>
    <w:rsid w:val="3CAA6EA2"/>
    <w:rsid w:val="3CAF0706"/>
    <w:rsid w:val="3CB9B8D9"/>
    <w:rsid w:val="3CBFCF5B"/>
    <w:rsid w:val="3CC83711"/>
    <w:rsid w:val="3CE1E45C"/>
    <w:rsid w:val="3CE68D78"/>
    <w:rsid w:val="3CF4D8FD"/>
    <w:rsid w:val="3D040D25"/>
    <w:rsid w:val="3D046CFD"/>
    <w:rsid w:val="3D11AD70"/>
    <w:rsid w:val="3D3840C0"/>
    <w:rsid w:val="3D3B892C"/>
    <w:rsid w:val="3D3E430B"/>
    <w:rsid w:val="3D511713"/>
    <w:rsid w:val="3D690804"/>
    <w:rsid w:val="3D6A16E4"/>
    <w:rsid w:val="3D6E3AC1"/>
    <w:rsid w:val="3D78AC08"/>
    <w:rsid w:val="3D7F7E97"/>
    <w:rsid w:val="3D7FE181"/>
    <w:rsid w:val="3D842780"/>
    <w:rsid w:val="3D92CF35"/>
    <w:rsid w:val="3D98E9F3"/>
    <w:rsid w:val="3D9BE074"/>
    <w:rsid w:val="3DC03E90"/>
    <w:rsid w:val="3DC16989"/>
    <w:rsid w:val="3DCACD49"/>
    <w:rsid w:val="3DD004D6"/>
    <w:rsid w:val="3DDCE393"/>
    <w:rsid w:val="3DE6A9D0"/>
    <w:rsid w:val="3DF592F6"/>
    <w:rsid w:val="3DF5C5AC"/>
    <w:rsid w:val="3DFF8FB1"/>
    <w:rsid w:val="3E079119"/>
    <w:rsid w:val="3E0D326D"/>
    <w:rsid w:val="3E240776"/>
    <w:rsid w:val="3E28BED0"/>
    <w:rsid w:val="3E4D837A"/>
    <w:rsid w:val="3E6D1D84"/>
    <w:rsid w:val="3E8122FF"/>
    <w:rsid w:val="3E8EFB1A"/>
    <w:rsid w:val="3EABFC53"/>
    <w:rsid w:val="3EAD6D16"/>
    <w:rsid w:val="3ED599E9"/>
    <w:rsid w:val="3EEAAA3C"/>
    <w:rsid w:val="3EEF4912"/>
    <w:rsid w:val="3EF80A5F"/>
    <w:rsid w:val="3F13AF38"/>
    <w:rsid w:val="3F239360"/>
    <w:rsid w:val="3F23B623"/>
    <w:rsid w:val="3F326CDD"/>
    <w:rsid w:val="3F3731A5"/>
    <w:rsid w:val="3F46F8E5"/>
    <w:rsid w:val="3F49683A"/>
    <w:rsid w:val="3F497373"/>
    <w:rsid w:val="3F6B42CC"/>
    <w:rsid w:val="3F835416"/>
    <w:rsid w:val="3F89AB5B"/>
    <w:rsid w:val="3FA7DE01"/>
    <w:rsid w:val="3FB6C760"/>
    <w:rsid w:val="3FB6D7FE"/>
    <w:rsid w:val="3FC25034"/>
    <w:rsid w:val="3FC5DD0E"/>
    <w:rsid w:val="3FDF31F6"/>
    <w:rsid w:val="3FE28A1A"/>
    <w:rsid w:val="3FE867DF"/>
    <w:rsid w:val="3FEEFE0E"/>
    <w:rsid w:val="3FEFD66D"/>
    <w:rsid w:val="3FF1E051"/>
    <w:rsid w:val="3FF2470E"/>
    <w:rsid w:val="3FFFAFC0"/>
    <w:rsid w:val="4002FFAC"/>
    <w:rsid w:val="400926B3"/>
    <w:rsid w:val="400B7FFE"/>
    <w:rsid w:val="401FB54B"/>
    <w:rsid w:val="40360A48"/>
    <w:rsid w:val="403CFF6A"/>
    <w:rsid w:val="403F95A1"/>
    <w:rsid w:val="405653E3"/>
    <w:rsid w:val="40588479"/>
    <w:rsid w:val="409A51F2"/>
    <w:rsid w:val="40BF6E85"/>
    <w:rsid w:val="40C15694"/>
    <w:rsid w:val="40C543C4"/>
    <w:rsid w:val="40C9B172"/>
    <w:rsid w:val="40D69279"/>
    <w:rsid w:val="40DCBA88"/>
    <w:rsid w:val="40E5A515"/>
    <w:rsid w:val="40EEF47D"/>
    <w:rsid w:val="40FA6C63"/>
    <w:rsid w:val="41014492"/>
    <w:rsid w:val="410B9B68"/>
    <w:rsid w:val="411030B8"/>
    <w:rsid w:val="41265737"/>
    <w:rsid w:val="4133E65D"/>
    <w:rsid w:val="41698AEE"/>
    <w:rsid w:val="41782312"/>
    <w:rsid w:val="417F9973"/>
    <w:rsid w:val="41867843"/>
    <w:rsid w:val="418E6094"/>
    <w:rsid w:val="41A38692"/>
    <w:rsid w:val="41A8A69A"/>
    <w:rsid w:val="41CC8E80"/>
    <w:rsid w:val="41CF67B2"/>
    <w:rsid w:val="41D17224"/>
    <w:rsid w:val="41DB1EC8"/>
    <w:rsid w:val="41DDED45"/>
    <w:rsid w:val="41E43077"/>
    <w:rsid w:val="41E57B4E"/>
    <w:rsid w:val="41F680A9"/>
    <w:rsid w:val="41F77369"/>
    <w:rsid w:val="4206DAA9"/>
    <w:rsid w:val="4208514A"/>
    <w:rsid w:val="42085662"/>
    <w:rsid w:val="420EA2A0"/>
    <w:rsid w:val="421A6464"/>
    <w:rsid w:val="42245D9B"/>
    <w:rsid w:val="422554F0"/>
    <w:rsid w:val="42292E42"/>
    <w:rsid w:val="42344CB7"/>
    <w:rsid w:val="4235BA3A"/>
    <w:rsid w:val="4245BF15"/>
    <w:rsid w:val="424DE7BC"/>
    <w:rsid w:val="4262AA3F"/>
    <w:rsid w:val="427CDF95"/>
    <w:rsid w:val="428222DD"/>
    <w:rsid w:val="42867C1A"/>
    <w:rsid w:val="428A5ED4"/>
    <w:rsid w:val="4290F835"/>
    <w:rsid w:val="4291C670"/>
    <w:rsid w:val="42977137"/>
    <w:rsid w:val="42A3C99E"/>
    <w:rsid w:val="42A42417"/>
    <w:rsid w:val="42A45ADA"/>
    <w:rsid w:val="42B5F71D"/>
    <w:rsid w:val="42D435C5"/>
    <w:rsid w:val="4309198C"/>
    <w:rsid w:val="430F942E"/>
    <w:rsid w:val="430FD7A2"/>
    <w:rsid w:val="43269470"/>
    <w:rsid w:val="432758B8"/>
    <w:rsid w:val="433103F0"/>
    <w:rsid w:val="434C8932"/>
    <w:rsid w:val="4355E679"/>
    <w:rsid w:val="43595673"/>
    <w:rsid w:val="43595CAE"/>
    <w:rsid w:val="43807D3E"/>
    <w:rsid w:val="43902ACD"/>
    <w:rsid w:val="43A292FE"/>
    <w:rsid w:val="43AAFF28"/>
    <w:rsid w:val="43AE9BEC"/>
    <w:rsid w:val="43EBC50A"/>
    <w:rsid w:val="43EC9AED"/>
    <w:rsid w:val="43F0F1C3"/>
    <w:rsid w:val="43FF7540"/>
    <w:rsid w:val="4406CE10"/>
    <w:rsid w:val="441D8D46"/>
    <w:rsid w:val="441E2F67"/>
    <w:rsid w:val="44208ADC"/>
    <w:rsid w:val="4425254A"/>
    <w:rsid w:val="443968B7"/>
    <w:rsid w:val="44477CBF"/>
    <w:rsid w:val="444C1B45"/>
    <w:rsid w:val="44760FF5"/>
    <w:rsid w:val="44956177"/>
    <w:rsid w:val="449D35C3"/>
    <w:rsid w:val="44A71548"/>
    <w:rsid w:val="44B00FFC"/>
    <w:rsid w:val="44B9E06F"/>
    <w:rsid w:val="44DF9983"/>
    <w:rsid w:val="4513A256"/>
    <w:rsid w:val="451F9A32"/>
    <w:rsid w:val="452F142B"/>
    <w:rsid w:val="453208AA"/>
    <w:rsid w:val="453E3676"/>
    <w:rsid w:val="454AE100"/>
    <w:rsid w:val="4558D200"/>
    <w:rsid w:val="45596B12"/>
    <w:rsid w:val="45647895"/>
    <w:rsid w:val="45721D9F"/>
    <w:rsid w:val="459DCD29"/>
    <w:rsid w:val="459F4E44"/>
    <w:rsid w:val="45ADB182"/>
    <w:rsid w:val="45B4CE54"/>
    <w:rsid w:val="45CBA7A5"/>
    <w:rsid w:val="460011FC"/>
    <w:rsid w:val="460794B0"/>
    <w:rsid w:val="4626D778"/>
    <w:rsid w:val="4638A1EF"/>
    <w:rsid w:val="463DBC4B"/>
    <w:rsid w:val="46463335"/>
    <w:rsid w:val="4650AA41"/>
    <w:rsid w:val="4660B72C"/>
    <w:rsid w:val="4667D236"/>
    <w:rsid w:val="4690B0CA"/>
    <w:rsid w:val="4697B5EA"/>
    <w:rsid w:val="46D38CD6"/>
    <w:rsid w:val="46E616C7"/>
    <w:rsid w:val="46ECB9D0"/>
    <w:rsid w:val="471D8116"/>
    <w:rsid w:val="472B76E8"/>
    <w:rsid w:val="474778AC"/>
    <w:rsid w:val="4751C1BD"/>
    <w:rsid w:val="47575822"/>
    <w:rsid w:val="476D6963"/>
    <w:rsid w:val="477C0138"/>
    <w:rsid w:val="4783E6DC"/>
    <w:rsid w:val="47840260"/>
    <w:rsid w:val="47967064"/>
    <w:rsid w:val="479B9A87"/>
    <w:rsid w:val="47A09CA1"/>
    <w:rsid w:val="47A26D3A"/>
    <w:rsid w:val="47BBAF00"/>
    <w:rsid w:val="47D5DDF4"/>
    <w:rsid w:val="47DF325D"/>
    <w:rsid w:val="47F94718"/>
    <w:rsid w:val="4800AADB"/>
    <w:rsid w:val="48029B6C"/>
    <w:rsid w:val="4803103C"/>
    <w:rsid w:val="483295C6"/>
    <w:rsid w:val="4834EA76"/>
    <w:rsid w:val="4836F990"/>
    <w:rsid w:val="48438BC5"/>
    <w:rsid w:val="4883699C"/>
    <w:rsid w:val="4889A320"/>
    <w:rsid w:val="48988132"/>
    <w:rsid w:val="48A79313"/>
    <w:rsid w:val="48C10F59"/>
    <w:rsid w:val="48CCD06D"/>
    <w:rsid w:val="48F47327"/>
    <w:rsid w:val="48F53EAB"/>
    <w:rsid w:val="48FA0C69"/>
    <w:rsid w:val="48FFCF70"/>
    <w:rsid w:val="490BCFC2"/>
    <w:rsid w:val="490EAB90"/>
    <w:rsid w:val="4912645B"/>
    <w:rsid w:val="491D7A34"/>
    <w:rsid w:val="4922C77A"/>
    <w:rsid w:val="492E6876"/>
    <w:rsid w:val="493F8518"/>
    <w:rsid w:val="494C67ED"/>
    <w:rsid w:val="4956DB14"/>
    <w:rsid w:val="498C0853"/>
    <w:rsid w:val="49A04574"/>
    <w:rsid w:val="49B5106D"/>
    <w:rsid w:val="49E3B159"/>
    <w:rsid w:val="49E461D7"/>
    <w:rsid w:val="49F490EE"/>
    <w:rsid w:val="49F7DBA6"/>
    <w:rsid w:val="4A0750CE"/>
    <w:rsid w:val="4A30924F"/>
    <w:rsid w:val="4A392156"/>
    <w:rsid w:val="4A394BE0"/>
    <w:rsid w:val="4A40EBFF"/>
    <w:rsid w:val="4A437011"/>
    <w:rsid w:val="4A5603FF"/>
    <w:rsid w:val="4A5FDA51"/>
    <w:rsid w:val="4A626D31"/>
    <w:rsid w:val="4A6FD6C9"/>
    <w:rsid w:val="4A7586A9"/>
    <w:rsid w:val="4A873C1C"/>
    <w:rsid w:val="4AB91C8C"/>
    <w:rsid w:val="4ACE92C8"/>
    <w:rsid w:val="4ADA91F2"/>
    <w:rsid w:val="4AEA88AB"/>
    <w:rsid w:val="4AF25071"/>
    <w:rsid w:val="4B2C792E"/>
    <w:rsid w:val="4B4C9570"/>
    <w:rsid w:val="4B5522B0"/>
    <w:rsid w:val="4B58F3B3"/>
    <w:rsid w:val="4B63790B"/>
    <w:rsid w:val="4B86BC76"/>
    <w:rsid w:val="4B8BB401"/>
    <w:rsid w:val="4B9B1DE6"/>
    <w:rsid w:val="4B9D790D"/>
    <w:rsid w:val="4BBF4926"/>
    <w:rsid w:val="4BD039A0"/>
    <w:rsid w:val="4BE3E76C"/>
    <w:rsid w:val="4BE628D2"/>
    <w:rsid w:val="4BEA97DC"/>
    <w:rsid w:val="4BEECCC9"/>
    <w:rsid w:val="4C4E0E6F"/>
    <w:rsid w:val="4C59C7D1"/>
    <w:rsid w:val="4C893D51"/>
    <w:rsid w:val="4C8A9D19"/>
    <w:rsid w:val="4C8EDE58"/>
    <w:rsid w:val="4CA181BE"/>
    <w:rsid w:val="4CA1B715"/>
    <w:rsid w:val="4CA9E2E1"/>
    <w:rsid w:val="4CB432B2"/>
    <w:rsid w:val="4CB4A7FA"/>
    <w:rsid w:val="4CD62B83"/>
    <w:rsid w:val="4CE17324"/>
    <w:rsid w:val="4CEEA40D"/>
    <w:rsid w:val="4D04D75B"/>
    <w:rsid w:val="4D0EEF08"/>
    <w:rsid w:val="4D1BAE8E"/>
    <w:rsid w:val="4D317F7C"/>
    <w:rsid w:val="4D49A344"/>
    <w:rsid w:val="4D507FC2"/>
    <w:rsid w:val="4D78725A"/>
    <w:rsid w:val="4D7CEE44"/>
    <w:rsid w:val="4DA89070"/>
    <w:rsid w:val="4DB8371D"/>
    <w:rsid w:val="4DC1AA54"/>
    <w:rsid w:val="4DC942EC"/>
    <w:rsid w:val="4DD96E2F"/>
    <w:rsid w:val="4DDF1080"/>
    <w:rsid w:val="4DE55FD9"/>
    <w:rsid w:val="4DE81A6A"/>
    <w:rsid w:val="4DF9454C"/>
    <w:rsid w:val="4DFB5385"/>
    <w:rsid w:val="4DFD548E"/>
    <w:rsid w:val="4E0E1A76"/>
    <w:rsid w:val="4E0E9B4E"/>
    <w:rsid w:val="4E44532C"/>
    <w:rsid w:val="4E63B027"/>
    <w:rsid w:val="4E7A3DE4"/>
    <w:rsid w:val="4E8CD0C0"/>
    <w:rsid w:val="4EAC5AD4"/>
    <w:rsid w:val="4EC41D69"/>
    <w:rsid w:val="4ED6F886"/>
    <w:rsid w:val="4EDD5133"/>
    <w:rsid w:val="4EF1E0EE"/>
    <w:rsid w:val="4EFCA616"/>
    <w:rsid w:val="4F0B4B48"/>
    <w:rsid w:val="4F1DA140"/>
    <w:rsid w:val="4F7035A6"/>
    <w:rsid w:val="4F7A0D75"/>
    <w:rsid w:val="4F844D6F"/>
    <w:rsid w:val="4F88E0CA"/>
    <w:rsid w:val="4FAE0448"/>
    <w:rsid w:val="4FB6959E"/>
    <w:rsid w:val="4FBFF32D"/>
    <w:rsid w:val="4FCEC014"/>
    <w:rsid w:val="4FD74F3C"/>
    <w:rsid w:val="4FD9AA3E"/>
    <w:rsid w:val="500E7CBB"/>
    <w:rsid w:val="50418F9C"/>
    <w:rsid w:val="5058E22D"/>
    <w:rsid w:val="50A06E6D"/>
    <w:rsid w:val="50B34B28"/>
    <w:rsid w:val="50D947EF"/>
    <w:rsid w:val="50DAD4CD"/>
    <w:rsid w:val="50DE02E0"/>
    <w:rsid w:val="50EE133B"/>
    <w:rsid w:val="50FA8C59"/>
    <w:rsid w:val="510183D8"/>
    <w:rsid w:val="5105E667"/>
    <w:rsid w:val="510C2353"/>
    <w:rsid w:val="5119CF30"/>
    <w:rsid w:val="514F002F"/>
    <w:rsid w:val="51532A3D"/>
    <w:rsid w:val="51535AF7"/>
    <w:rsid w:val="51662655"/>
    <w:rsid w:val="51693796"/>
    <w:rsid w:val="517BE881"/>
    <w:rsid w:val="5180B320"/>
    <w:rsid w:val="519A648E"/>
    <w:rsid w:val="519E4D90"/>
    <w:rsid w:val="51A3730E"/>
    <w:rsid w:val="51ADB43E"/>
    <w:rsid w:val="51ADB982"/>
    <w:rsid w:val="51AF80DC"/>
    <w:rsid w:val="51C16BC1"/>
    <w:rsid w:val="51C1FC43"/>
    <w:rsid w:val="51E4D24B"/>
    <w:rsid w:val="51E7AC24"/>
    <w:rsid w:val="51EB7C65"/>
    <w:rsid w:val="51FC05B3"/>
    <w:rsid w:val="51FEFBC6"/>
    <w:rsid w:val="51FF9940"/>
    <w:rsid w:val="520A5BFF"/>
    <w:rsid w:val="5239FA5A"/>
    <w:rsid w:val="52523C21"/>
    <w:rsid w:val="5263E3DA"/>
    <w:rsid w:val="5271DB5B"/>
    <w:rsid w:val="528A22C7"/>
    <w:rsid w:val="52A763C9"/>
    <w:rsid w:val="52AB5EEC"/>
    <w:rsid w:val="52AEEE68"/>
    <w:rsid w:val="52C8D2F8"/>
    <w:rsid w:val="52C8D8A4"/>
    <w:rsid w:val="52D44FDD"/>
    <w:rsid w:val="52DBFF35"/>
    <w:rsid w:val="52FE18E7"/>
    <w:rsid w:val="53005597"/>
    <w:rsid w:val="5305A1E7"/>
    <w:rsid w:val="530ACC80"/>
    <w:rsid w:val="5311596E"/>
    <w:rsid w:val="531EF7A6"/>
    <w:rsid w:val="531F99BE"/>
    <w:rsid w:val="5349849F"/>
    <w:rsid w:val="5350DCC6"/>
    <w:rsid w:val="538AEFB9"/>
    <w:rsid w:val="538F745B"/>
    <w:rsid w:val="53A10E2C"/>
    <w:rsid w:val="53A62D5D"/>
    <w:rsid w:val="53A96794"/>
    <w:rsid w:val="53B2DC0F"/>
    <w:rsid w:val="53CB70FB"/>
    <w:rsid w:val="53D439B0"/>
    <w:rsid w:val="53DCD256"/>
    <w:rsid w:val="53FACF66"/>
    <w:rsid w:val="540414A4"/>
    <w:rsid w:val="5406BC97"/>
    <w:rsid w:val="5418F791"/>
    <w:rsid w:val="5419D4CA"/>
    <w:rsid w:val="541C0833"/>
    <w:rsid w:val="5428D7DB"/>
    <w:rsid w:val="542CB63A"/>
    <w:rsid w:val="543526BF"/>
    <w:rsid w:val="5445CEA5"/>
    <w:rsid w:val="5453CFA8"/>
    <w:rsid w:val="54552BAE"/>
    <w:rsid w:val="54722DED"/>
    <w:rsid w:val="5481E3F4"/>
    <w:rsid w:val="5497F24B"/>
    <w:rsid w:val="54A7C9F1"/>
    <w:rsid w:val="54A9A061"/>
    <w:rsid w:val="54B678E8"/>
    <w:rsid w:val="54C1020F"/>
    <w:rsid w:val="54DB0715"/>
    <w:rsid w:val="54E55500"/>
    <w:rsid w:val="5507AEE3"/>
    <w:rsid w:val="5521832A"/>
    <w:rsid w:val="552D8E74"/>
    <w:rsid w:val="553F5318"/>
    <w:rsid w:val="553FA2D3"/>
    <w:rsid w:val="554EA454"/>
    <w:rsid w:val="5578805E"/>
    <w:rsid w:val="557A48E5"/>
    <w:rsid w:val="55842FF0"/>
    <w:rsid w:val="5586D69F"/>
    <w:rsid w:val="5596D28A"/>
    <w:rsid w:val="55A60F5A"/>
    <w:rsid w:val="55B1C536"/>
    <w:rsid w:val="55B99FC2"/>
    <w:rsid w:val="55C1AD74"/>
    <w:rsid w:val="55D29E26"/>
    <w:rsid w:val="55D57432"/>
    <w:rsid w:val="5626DB0A"/>
    <w:rsid w:val="5631A07C"/>
    <w:rsid w:val="563C9CE8"/>
    <w:rsid w:val="563DEAFD"/>
    <w:rsid w:val="565287EC"/>
    <w:rsid w:val="565F7EAF"/>
    <w:rsid w:val="566A2A9E"/>
    <w:rsid w:val="566DE428"/>
    <w:rsid w:val="568E6DB5"/>
    <w:rsid w:val="569212DC"/>
    <w:rsid w:val="56992263"/>
    <w:rsid w:val="56AAD6E7"/>
    <w:rsid w:val="56CCF07C"/>
    <w:rsid w:val="56ECED98"/>
    <w:rsid w:val="56F8F5EF"/>
    <w:rsid w:val="56FBDE30"/>
    <w:rsid w:val="570147A0"/>
    <w:rsid w:val="571315CF"/>
    <w:rsid w:val="571F3C27"/>
    <w:rsid w:val="574DE55A"/>
    <w:rsid w:val="5760F9CE"/>
    <w:rsid w:val="57730544"/>
    <w:rsid w:val="578915F5"/>
    <w:rsid w:val="578DA408"/>
    <w:rsid w:val="57990C78"/>
    <w:rsid w:val="5799B360"/>
    <w:rsid w:val="57DA9036"/>
    <w:rsid w:val="57E0EF5D"/>
    <w:rsid w:val="57E675FF"/>
    <w:rsid w:val="58081868"/>
    <w:rsid w:val="581752E7"/>
    <w:rsid w:val="5818B302"/>
    <w:rsid w:val="581AB3A2"/>
    <w:rsid w:val="58357641"/>
    <w:rsid w:val="583BD468"/>
    <w:rsid w:val="584749A7"/>
    <w:rsid w:val="586D5EE3"/>
    <w:rsid w:val="5897EA9D"/>
    <w:rsid w:val="58BE2159"/>
    <w:rsid w:val="58C378DF"/>
    <w:rsid w:val="58DB9F24"/>
    <w:rsid w:val="58E7F6ED"/>
    <w:rsid w:val="58EB3B9D"/>
    <w:rsid w:val="5905A338"/>
    <w:rsid w:val="590EE5DC"/>
    <w:rsid w:val="59218918"/>
    <w:rsid w:val="592C3CFC"/>
    <w:rsid w:val="592E98CC"/>
    <w:rsid w:val="59440043"/>
    <w:rsid w:val="5954A73C"/>
    <w:rsid w:val="596C384B"/>
    <w:rsid w:val="59B79887"/>
    <w:rsid w:val="59B93C08"/>
    <w:rsid w:val="59BDACA4"/>
    <w:rsid w:val="59C05474"/>
    <w:rsid w:val="59D12E06"/>
    <w:rsid w:val="59DAA9EA"/>
    <w:rsid w:val="5A16A21C"/>
    <w:rsid w:val="5A1AF82F"/>
    <w:rsid w:val="5A2A1C15"/>
    <w:rsid w:val="5A477820"/>
    <w:rsid w:val="5A4AF9B4"/>
    <w:rsid w:val="5A7A1072"/>
    <w:rsid w:val="5A88F1F6"/>
    <w:rsid w:val="5A92876B"/>
    <w:rsid w:val="5A9898AC"/>
    <w:rsid w:val="5AACB883"/>
    <w:rsid w:val="5ABAD971"/>
    <w:rsid w:val="5ABC6163"/>
    <w:rsid w:val="5ABDF6BE"/>
    <w:rsid w:val="5ACE486D"/>
    <w:rsid w:val="5ACEF8E3"/>
    <w:rsid w:val="5AF015A2"/>
    <w:rsid w:val="5AFA8598"/>
    <w:rsid w:val="5B07DCC3"/>
    <w:rsid w:val="5B135670"/>
    <w:rsid w:val="5B171B36"/>
    <w:rsid w:val="5B2587CE"/>
    <w:rsid w:val="5B3B62DF"/>
    <w:rsid w:val="5B3F9CA3"/>
    <w:rsid w:val="5B420CAC"/>
    <w:rsid w:val="5B590434"/>
    <w:rsid w:val="5BA7E874"/>
    <w:rsid w:val="5BBABEFC"/>
    <w:rsid w:val="5BC067CC"/>
    <w:rsid w:val="5BCC6EC4"/>
    <w:rsid w:val="5BD13C61"/>
    <w:rsid w:val="5BE880AF"/>
    <w:rsid w:val="5BEA2026"/>
    <w:rsid w:val="5C0E6D54"/>
    <w:rsid w:val="5C117A2B"/>
    <w:rsid w:val="5C1BD828"/>
    <w:rsid w:val="5C210A8A"/>
    <w:rsid w:val="5C234A10"/>
    <w:rsid w:val="5C23CEF6"/>
    <w:rsid w:val="5C2D7F8E"/>
    <w:rsid w:val="5C469919"/>
    <w:rsid w:val="5C4E3881"/>
    <w:rsid w:val="5C6A0939"/>
    <w:rsid w:val="5C6F1D1E"/>
    <w:rsid w:val="5C7FEDE9"/>
    <w:rsid w:val="5C861D2C"/>
    <w:rsid w:val="5C89AA69"/>
    <w:rsid w:val="5C9B7D1D"/>
    <w:rsid w:val="5C9BB708"/>
    <w:rsid w:val="5CAC9F7C"/>
    <w:rsid w:val="5CB51181"/>
    <w:rsid w:val="5CBAC367"/>
    <w:rsid w:val="5CBE37EF"/>
    <w:rsid w:val="5CD2C483"/>
    <w:rsid w:val="5CE50BAE"/>
    <w:rsid w:val="5CE73B93"/>
    <w:rsid w:val="5CEBC79E"/>
    <w:rsid w:val="5CF3508B"/>
    <w:rsid w:val="5CF93190"/>
    <w:rsid w:val="5D0B8EC9"/>
    <w:rsid w:val="5D320106"/>
    <w:rsid w:val="5D348802"/>
    <w:rsid w:val="5D3F5C67"/>
    <w:rsid w:val="5D431859"/>
    <w:rsid w:val="5D44BC71"/>
    <w:rsid w:val="5D6F3D62"/>
    <w:rsid w:val="5D7A7899"/>
    <w:rsid w:val="5D93FF4A"/>
    <w:rsid w:val="5DD7BDA7"/>
    <w:rsid w:val="5DD9FAE0"/>
    <w:rsid w:val="5DE3CFBC"/>
    <w:rsid w:val="5DEE7E9D"/>
    <w:rsid w:val="5DFD9F86"/>
    <w:rsid w:val="5E17F1D9"/>
    <w:rsid w:val="5E191890"/>
    <w:rsid w:val="5E47DA21"/>
    <w:rsid w:val="5E4D9E68"/>
    <w:rsid w:val="5E53C454"/>
    <w:rsid w:val="5E8446FD"/>
    <w:rsid w:val="5E8B71A3"/>
    <w:rsid w:val="5E9D2976"/>
    <w:rsid w:val="5EA9A4F8"/>
    <w:rsid w:val="5EAB23E4"/>
    <w:rsid w:val="5EDD2D6A"/>
    <w:rsid w:val="5EDF0F4B"/>
    <w:rsid w:val="5EE25D49"/>
    <w:rsid w:val="5EF8BD7D"/>
    <w:rsid w:val="5EFA195E"/>
    <w:rsid w:val="5F18A457"/>
    <w:rsid w:val="5F1C4976"/>
    <w:rsid w:val="5F3BEDF9"/>
    <w:rsid w:val="5F40BFDF"/>
    <w:rsid w:val="5F4C400D"/>
    <w:rsid w:val="5F510299"/>
    <w:rsid w:val="5F569590"/>
    <w:rsid w:val="5F56E598"/>
    <w:rsid w:val="5F5D7EB3"/>
    <w:rsid w:val="5F780C4D"/>
    <w:rsid w:val="5F799B24"/>
    <w:rsid w:val="5F7EAF7D"/>
    <w:rsid w:val="5F96CC97"/>
    <w:rsid w:val="5F9CD679"/>
    <w:rsid w:val="5FAF1A40"/>
    <w:rsid w:val="5FC38846"/>
    <w:rsid w:val="5FC4EE3C"/>
    <w:rsid w:val="5FD33ED0"/>
    <w:rsid w:val="5FD52817"/>
    <w:rsid w:val="5FDF711F"/>
    <w:rsid w:val="5FF08CC9"/>
    <w:rsid w:val="5FF3730C"/>
    <w:rsid w:val="600EE951"/>
    <w:rsid w:val="60119751"/>
    <w:rsid w:val="601FB869"/>
    <w:rsid w:val="602EF771"/>
    <w:rsid w:val="6039C90C"/>
    <w:rsid w:val="607630B6"/>
    <w:rsid w:val="60822939"/>
    <w:rsid w:val="60A266FE"/>
    <w:rsid w:val="60A4BC6B"/>
    <w:rsid w:val="60C08710"/>
    <w:rsid w:val="60C14616"/>
    <w:rsid w:val="60F1C73F"/>
    <w:rsid w:val="60F41FB1"/>
    <w:rsid w:val="60F8FBBA"/>
    <w:rsid w:val="6123B561"/>
    <w:rsid w:val="61271F84"/>
    <w:rsid w:val="61440DB0"/>
    <w:rsid w:val="6159A69E"/>
    <w:rsid w:val="61628532"/>
    <w:rsid w:val="617D09EB"/>
    <w:rsid w:val="61970208"/>
    <w:rsid w:val="61991E17"/>
    <w:rsid w:val="619D57BA"/>
    <w:rsid w:val="61AF54C0"/>
    <w:rsid w:val="61B0D924"/>
    <w:rsid w:val="61C1F777"/>
    <w:rsid w:val="61C838BE"/>
    <w:rsid w:val="61F80CCC"/>
    <w:rsid w:val="61FC4341"/>
    <w:rsid w:val="61FE902E"/>
    <w:rsid w:val="620FE3D0"/>
    <w:rsid w:val="621C0477"/>
    <w:rsid w:val="622E7D58"/>
    <w:rsid w:val="623A6994"/>
    <w:rsid w:val="626209B9"/>
    <w:rsid w:val="62678D68"/>
    <w:rsid w:val="626CDB29"/>
    <w:rsid w:val="626F1011"/>
    <w:rsid w:val="627ACD67"/>
    <w:rsid w:val="6288643F"/>
    <w:rsid w:val="6297ED04"/>
    <w:rsid w:val="62C93310"/>
    <w:rsid w:val="62CBAF3B"/>
    <w:rsid w:val="62DA4119"/>
    <w:rsid w:val="62DB89E4"/>
    <w:rsid w:val="62DC5311"/>
    <w:rsid w:val="62DFCF7A"/>
    <w:rsid w:val="62F8C3D2"/>
    <w:rsid w:val="63038EE6"/>
    <w:rsid w:val="632C898A"/>
    <w:rsid w:val="632CB032"/>
    <w:rsid w:val="63406886"/>
    <w:rsid w:val="63429519"/>
    <w:rsid w:val="63466958"/>
    <w:rsid w:val="6354CE36"/>
    <w:rsid w:val="636031F1"/>
    <w:rsid w:val="6363D19B"/>
    <w:rsid w:val="636F8C22"/>
    <w:rsid w:val="637293CB"/>
    <w:rsid w:val="637CB003"/>
    <w:rsid w:val="639A5381"/>
    <w:rsid w:val="63A3A30E"/>
    <w:rsid w:val="63C1F54F"/>
    <w:rsid w:val="63CD5E24"/>
    <w:rsid w:val="63E9443D"/>
    <w:rsid w:val="63F9C8E4"/>
    <w:rsid w:val="642CD43B"/>
    <w:rsid w:val="64400D51"/>
    <w:rsid w:val="6441E74B"/>
    <w:rsid w:val="64724113"/>
    <w:rsid w:val="64816899"/>
    <w:rsid w:val="6482AB93"/>
    <w:rsid w:val="6483DEC2"/>
    <w:rsid w:val="648EEB20"/>
    <w:rsid w:val="64A82E6D"/>
    <w:rsid w:val="64B3B2F8"/>
    <w:rsid w:val="64B9F38D"/>
    <w:rsid w:val="64E41750"/>
    <w:rsid w:val="64F3E048"/>
    <w:rsid w:val="64F6D540"/>
    <w:rsid w:val="64F9D3D6"/>
    <w:rsid w:val="65056C02"/>
    <w:rsid w:val="650C3607"/>
    <w:rsid w:val="650CF5F1"/>
    <w:rsid w:val="6536D148"/>
    <w:rsid w:val="65383572"/>
    <w:rsid w:val="653E92B0"/>
    <w:rsid w:val="654C4BCB"/>
    <w:rsid w:val="6567384F"/>
    <w:rsid w:val="65781414"/>
    <w:rsid w:val="658010AC"/>
    <w:rsid w:val="6582963D"/>
    <w:rsid w:val="65868141"/>
    <w:rsid w:val="658E5745"/>
    <w:rsid w:val="65992CA9"/>
    <w:rsid w:val="659F0DF3"/>
    <w:rsid w:val="65DEE58D"/>
    <w:rsid w:val="65E8A388"/>
    <w:rsid w:val="65FF9FEC"/>
    <w:rsid w:val="66016D98"/>
    <w:rsid w:val="6607994B"/>
    <w:rsid w:val="66089BEA"/>
    <w:rsid w:val="660BA884"/>
    <w:rsid w:val="661F403C"/>
    <w:rsid w:val="66234D49"/>
    <w:rsid w:val="6642A938"/>
    <w:rsid w:val="66494090"/>
    <w:rsid w:val="6651EEB8"/>
    <w:rsid w:val="666A35C7"/>
    <w:rsid w:val="667AB437"/>
    <w:rsid w:val="668EC011"/>
    <w:rsid w:val="66919A2D"/>
    <w:rsid w:val="66934B58"/>
    <w:rsid w:val="669FEEF7"/>
    <w:rsid w:val="66AD9F63"/>
    <w:rsid w:val="66BCBCEC"/>
    <w:rsid w:val="66C711B5"/>
    <w:rsid w:val="66CB6CCD"/>
    <w:rsid w:val="66CE2D81"/>
    <w:rsid w:val="66EE4972"/>
    <w:rsid w:val="66F00050"/>
    <w:rsid w:val="6705F2FA"/>
    <w:rsid w:val="6706B9B8"/>
    <w:rsid w:val="670C49E5"/>
    <w:rsid w:val="6737E0FE"/>
    <w:rsid w:val="6738B81E"/>
    <w:rsid w:val="6753A8EF"/>
    <w:rsid w:val="675BDA6E"/>
    <w:rsid w:val="67707FFA"/>
    <w:rsid w:val="677432E3"/>
    <w:rsid w:val="67835169"/>
    <w:rsid w:val="6796250E"/>
    <w:rsid w:val="679AEA16"/>
    <w:rsid w:val="67A6ED90"/>
    <w:rsid w:val="67B209B5"/>
    <w:rsid w:val="67B34F34"/>
    <w:rsid w:val="67B648E0"/>
    <w:rsid w:val="67B74830"/>
    <w:rsid w:val="67BABE8E"/>
    <w:rsid w:val="67CFDB7B"/>
    <w:rsid w:val="67E0ECB0"/>
    <w:rsid w:val="68079A60"/>
    <w:rsid w:val="68185141"/>
    <w:rsid w:val="681877F3"/>
    <w:rsid w:val="6838B161"/>
    <w:rsid w:val="68505383"/>
    <w:rsid w:val="6851C9B4"/>
    <w:rsid w:val="685F5AB3"/>
    <w:rsid w:val="6871F045"/>
    <w:rsid w:val="687AC583"/>
    <w:rsid w:val="688BA479"/>
    <w:rsid w:val="68B9A27A"/>
    <w:rsid w:val="68BAA186"/>
    <w:rsid w:val="68C3BDD4"/>
    <w:rsid w:val="68EC59C5"/>
    <w:rsid w:val="68FEDC84"/>
    <w:rsid w:val="690DB422"/>
    <w:rsid w:val="69239EEC"/>
    <w:rsid w:val="6929CF18"/>
    <w:rsid w:val="692E1B80"/>
    <w:rsid w:val="6941B5CD"/>
    <w:rsid w:val="69483AE4"/>
    <w:rsid w:val="694FAB4E"/>
    <w:rsid w:val="6952FDAF"/>
    <w:rsid w:val="697820AC"/>
    <w:rsid w:val="69948BB6"/>
    <w:rsid w:val="699D1ABA"/>
    <w:rsid w:val="69BA0405"/>
    <w:rsid w:val="69CE2973"/>
    <w:rsid w:val="69D2ED31"/>
    <w:rsid w:val="69D92400"/>
    <w:rsid w:val="69E21E21"/>
    <w:rsid w:val="69E9F3F2"/>
    <w:rsid w:val="6A13B845"/>
    <w:rsid w:val="6A152622"/>
    <w:rsid w:val="6A18289C"/>
    <w:rsid w:val="6A377E84"/>
    <w:rsid w:val="6A3BF8CA"/>
    <w:rsid w:val="6A8055A8"/>
    <w:rsid w:val="6AA1EE0F"/>
    <w:rsid w:val="6AAAAF32"/>
    <w:rsid w:val="6ADA9468"/>
    <w:rsid w:val="6ADDFEF8"/>
    <w:rsid w:val="6AE5F565"/>
    <w:rsid w:val="6AE6BFCE"/>
    <w:rsid w:val="6AF01D39"/>
    <w:rsid w:val="6AF85B43"/>
    <w:rsid w:val="6B058462"/>
    <w:rsid w:val="6B09B968"/>
    <w:rsid w:val="6B0F09AD"/>
    <w:rsid w:val="6B1775A4"/>
    <w:rsid w:val="6B1A35A9"/>
    <w:rsid w:val="6B376EFF"/>
    <w:rsid w:val="6B45208B"/>
    <w:rsid w:val="6B50B657"/>
    <w:rsid w:val="6B6D8298"/>
    <w:rsid w:val="6B918035"/>
    <w:rsid w:val="6B9AF5C2"/>
    <w:rsid w:val="6BA038F3"/>
    <w:rsid w:val="6BAD6F42"/>
    <w:rsid w:val="6BB81B10"/>
    <w:rsid w:val="6BCFC366"/>
    <w:rsid w:val="6BD96EE0"/>
    <w:rsid w:val="6BDB28F2"/>
    <w:rsid w:val="6BDB79E4"/>
    <w:rsid w:val="6BFCF3AE"/>
    <w:rsid w:val="6C287B0C"/>
    <w:rsid w:val="6C2C7055"/>
    <w:rsid w:val="6C3744F5"/>
    <w:rsid w:val="6C38ACDB"/>
    <w:rsid w:val="6C457870"/>
    <w:rsid w:val="6C6EDD11"/>
    <w:rsid w:val="6C84B335"/>
    <w:rsid w:val="6C986997"/>
    <w:rsid w:val="6CA79877"/>
    <w:rsid w:val="6CB07591"/>
    <w:rsid w:val="6CB7E330"/>
    <w:rsid w:val="6CBAAC80"/>
    <w:rsid w:val="6CC55477"/>
    <w:rsid w:val="6CCCAB6C"/>
    <w:rsid w:val="6CD019B4"/>
    <w:rsid w:val="6CD0B977"/>
    <w:rsid w:val="6CFF651E"/>
    <w:rsid w:val="6D015ED4"/>
    <w:rsid w:val="6D0EE8AF"/>
    <w:rsid w:val="6D12D8EB"/>
    <w:rsid w:val="6D34FCF1"/>
    <w:rsid w:val="6D4B3BE0"/>
    <w:rsid w:val="6D5AC4AA"/>
    <w:rsid w:val="6D5AED41"/>
    <w:rsid w:val="6D713D91"/>
    <w:rsid w:val="6D78A339"/>
    <w:rsid w:val="6D78A6AB"/>
    <w:rsid w:val="6D8CD90E"/>
    <w:rsid w:val="6D95C91F"/>
    <w:rsid w:val="6D971FFC"/>
    <w:rsid w:val="6DBFFEA6"/>
    <w:rsid w:val="6DC63F25"/>
    <w:rsid w:val="6DD92ECF"/>
    <w:rsid w:val="6E00A614"/>
    <w:rsid w:val="6E05948A"/>
    <w:rsid w:val="6E1097E1"/>
    <w:rsid w:val="6E1579C3"/>
    <w:rsid w:val="6E1DB7DA"/>
    <w:rsid w:val="6E33E687"/>
    <w:rsid w:val="6E41083A"/>
    <w:rsid w:val="6E5D519E"/>
    <w:rsid w:val="6E6968A3"/>
    <w:rsid w:val="6E6A5F30"/>
    <w:rsid w:val="6E7DDFC0"/>
    <w:rsid w:val="6E80BC06"/>
    <w:rsid w:val="6E85F203"/>
    <w:rsid w:val="6EA19A96"/>
    <w:rsid w:val="6EA79A61"/>
    <w:rsid w:val="6EB022E1"/>
    <w:rsid w:val="6EB4C13C"/>
    <w:rsid w:val="6EC15B49"/>
    <w:rsid w:val="6ECF2454"/>
    <w:rsid w:val="6EE9B9FF"/>
    <w:rsid w:val="6EF40D46"/>
    <w:rsid w:val="6EF476B3"/>
    <w:rsid w:val="6F0EB9F4"/>
    <w:rsid w:val="6F20649F"/>
    <w:rsid w:val="6F2E4039"/>
    <w:rsid w:val="6F39FA2F"/>
    <w:rsid w:val="6F51958A"/>
    <w:rsid w:val="6F52D933"/>
    <w:rsid w:val="6F663B2C"/>
    <w:rsid w:val="6F710D59"/>
    <w:rsid w:val="6F7CD900"/>
    <w:rsid w:val="6F7CF5A6"/>
    <w:rsid w:val="6F7DB7E0"/>
    <w:rsid w:val="6F81565C"/>
    <w:rsid w:val="6F82D2DD"/>
    <w:rsid w:val="6F896E9B"/>
    <w:rsid w:val="6F8DB582"/>
    <w:rsid w:val="6FA00D2B"/>
    <w:rsid w:val="6FA03DCD"/>
    <w:rsid w:val="6FA8207E"/>
    <w:rsid w:val="6FACFE0A"/>
    <w:rsid w:val="6FC317B0"/>
    <w:rsid w:val="6FC8D9CB"/>
    <w:rsid w:val="6FD0729E"/>
    <w:rsid w:val="6FD806E3"/>
    <w:rsid w:val="6FE21374"/>
    <w:rsid w:val="6FEE2F9F"/>
    <w:rsid w:val="6FF52A7E"/>
    <w:rsid w:val="700E2EE1"/>
    <w:rsid w:val="701C68E3"/>
    <w:rsid w:val="7024B3A2"/>
    <w:rsid w:val="703F2C81"/>
    <w:rsid w:val="705E1043"/>
    <w:rsid w:val="7064484B"/>
    <w:rsid w:val="707CE896"/>
    <w:rsid w:val="70866E0B"/>
    <w:rsid w:val="708CD38F"/>
    <w:rsid w:val="70A1420A"/>
    <w:rsid w:val="70AAB9F7"/>
    <w:rsid w:val="70AFBA38"/>
    <w:rsid w:val="70C0C0E5"/>
    <w:rsid w:val="70C17E27"/>
    <w:rsid w:val="70D04886"/>
    <w:rsid w:val="7104822E"/>
    <w:rsid w:val="710719F3"/>
    <w:rsid w:val="7118ADC4"/>
    <w:rsid w:val="71295980"/>
    <w:rsid w:val="7139F8AC"/>
    <w:rsid w:val="71490DE9"/>
    <w:rsid w:val="714BB7E1"/>
    <w:rsid w:val="7151B944"/>
    <w:rsid w:val="71562299"/>
    <w:rsid w:val="7163E9E2"/>
    <w:rsid w:val="716D8313"/>
    <w:rsid w:val="71807C88"/>
    <w:rsid w:val="7189FF32"/>
    <w:rsid w:val="71907A53"/>
    <w:rsid w:val="719C391A"/>
    <w:rsid w:val="71AB6625"/>
    <w:rsid w:val="71B53A79"/>
    <w:rsid w:val="71DA1973"/>
    <w:rsid w:val="720018AC"/>
    <w:rsid w:val="7201D604"/>
    <w:rsid w:val="7204760A"/>
    <w:rsid w:val="721E9DDE"/>
    <w:rsid w:val="72295108"/>
    <w:rsid w:val="722B5B83"/>
    <w:rsid w:val="723A3746"/>
    <w:rsid w:val="723B7592"/>
    <w:rsid w:val="7265691A"/>
    <w:rsid w:val="726575A6"/>
    <w:rsid w:val="726F3DC9"/>
    <w:rsid w:val="727322A0"/>
    <w:rsid w:val="728A2F4C"/>
    <w:rsid w:val="729553BE"/>
    <w:rsid w:val="7299506B"/>
    <w:rsid w:val="72E6EE96"/>
    <w:rsid w:val="72F72F83"/>
    <w:rsid w:val="7314795D"/>
    <w:rsid w:val="7315D88E"/>
    <w:rsid w:val="7322F3FB"/>
    <w:rsid w:val="732BAB70"/>
    <w:rsid w:val="7350DE7E"/>
    <w:rsid w:val="737BB7FC"/>
    <w:rsid w:val="73960FB8"/>
    <w:rsid w:val="73975FA8"/>
    <w:rsid w:val="73B1E6F5"/>
    <w:rsid w:val="73C4A46A"/>
    <w:rsid w:val="73D47013"/>
    <w:rsid w:val="7402EFA3"/>
    <w:rsid w:val="740673E4"/>
    <w:rsid w:val="74236844"/>
    <w:rsid w:val="744A9931"/>
    <w:rsid w:val="744F392D"/>
    <w:rsid w:val="745C8774"/>
    <w:rsid w:val="747899B1"/>
    <w:rsid w:val="74AB05A4"/>
    <w:rsid w:val="74B85320"/>
    <w:rsid w:val="74BAB84B"/>
    <w:rsid w:val="74E47624"/>
    <w:rsid w:val="74F3B8A9"/>
    <w:rsid w:val="7500910B"/>
    <w:rsid w:val="75053306"/>
    <w:rsid w:val="7521310A"/>
    <w:rsid w:val="757D96F6"/>
    <w:rsid w:val="7589D6E3"/>
    <w:rsid w:val="75A056E0"/>
    <w:rsid w:val="75CD584D"/>
    <w:rsid w:val="75D4EBDE"/>
    <w:rsid w:val="75F8C831"/>
    <w:rsid w:val="764BC10B"/>
    <w:rsid w:val="76531710"/>
    <w:rsid w:val="7653AFD8"/>
    <w:rsid w:val="7656E08B"/>
    <w:rsid w:val="76585F5E"/>
    <w:rsid w:val="76750259"/>
    <w:rsid w:val="7696A292"/>
    <w:rsid w:val="76A39E90"/>
    <w:rsid w:val="76A49F70"/>
    <w:rsid w:val="76A74FD1"/>
    <w:rsid w:val="76A9C02F"/>
    <w:rsid w:val="76E3C7B0"/>
    <w:rsid w:val="772FD665"/>
    <w:rsid w:val="774041B9"/>
    <w:rsid w:val="7742FF8A"/>
    <w:rsid w:val="7758720E"/>
    <w:rsid w:val="7773EA21"/>
    <w:rsid w:val="778C6841"/>
    <w:rsid w:val="77907063"/>
    <w:rsid w:val="77931298"/>
    <w:rsid w:val="77AC9588"/>
    <w:rsid w:val="77B1CA01"/>
    <w:rsid w:val="77C9E4E7"/>
    <w:rsid w:val="77CDCEA6"/>
    <w:rsid w:val="77F09583"/>
    <w:rsid w:val="77F9DCF8"/>
    <w:rsid w:val="781C24EF"/>
    <w:rsid w:val="7824E161"/>
    <w:rsid w:val="782B596B"/>
    <w:rsid w:val="782C05BD"/>
    <w:rsid w:val="7838909F"/>
    <w:rsid w:val="785633A4"/>
    <w:rsid w:val="785B59BC"/>
    <w:rsid w:val="7879A853"/>
    <w:rsid w:val="78852923"/>
    <w:rsid w:val="78869DD1"/>
    <w:rsid w:val="789ABB84"/>
    <w:rsid w:val="78AAE37A"/>
    <w:rsid w:val="78AEB471"/>
    <w:rsid w:val="78BBEF4E"/>
    <w:rsid w:val="78DA4A85"/>
    <w:rsid w:val="78F63EA0"/>
    <w:rsid w:val="7900F5D3"/>
    <w:rsid w:val="7930F29D"/>
    <w:rsid w:val="79332465"/>
    <w:rsid w:val="7947E068"/>
    <w:rsid w:val="7949E35C"/>
    <w:rsid w:val="794B3C19"/>
    <w:rsid w:val="79564FD6"/>
    <w:rsid w:val="7960D790"/>
    <w:rsid w:val="79678343"/>
    <w:rsid w:val="7973ACAE"/>
    <w:rsid w:val="7974A3E9"/>
    <w:rsid w:val="79774C23"/>
    <w:rsid w:val="797A4557"/>
    <w:rsid w:val="797CE840"/>
    <w:rsid w:val="7999C1CB"/>
    <w:rsid w:val="79A00F18"/>
    <w:rsid w:val="79A50326"/>
    <w:rsid w:val="79B8AF31"/>
    <w:rsid w:val="79DE66CD"/>
    <w:rsid w:val="79EAE2BC"/>
    <w:rsid w:val="79EE2CB8"/>
    <w:rsid w:val="7A079B64"/>
    <w:rsid w:val="7A23B586"/>
    <w:rsid w:val="7A245155"/>
    <w:rsid w:val="7A26EF5A"/>
    <w:rsid w:val="7A2B9EA6"/>
    <w:rsid w:val="7A63117B"/>
    <w:rsid w:val="7A6EDCD6"/>
    <w:rsid w:val="7A87B2C4"/>
    <w:rsid w:val="7AA2CA98"/>
    <w:rsid w:val="7ADBD2F2"/>
    <w:rsid w:val="7AEB62F2"/>
    <w:rsid w:val="7AF535E5"/>
    <w:rsid w:val="7B32A466"/>
    <w:rsid w:val="7B3FAFB4"/>
    <w:rsid w:val="7B503ED3"/>
    <w:rsid w:val="7B50BE01"/>
    <w:rsid w:val="7B53DA9A"/>
    <w:rsid w:val="7B6131D1"/>
    <w:rsid w:val="7B62FA2D"/>
    <w:rsid w:val="7B695AF1"/>
    <w:rsid w:val="7B7568FC"/>
    <w:rsid w:val="7B864B64"/>
    <w:rsid w:val="7B871978"/>
    <w:rsid w:val="7B96091D"/>
    <w:rsid w:val="7B96204E"/>
    <w:rsid w:val="7BA55706"/>
    <w:rsid w:val="7BB15108"/>
    <w:rsid w:val="7BEC1DC2"/>
    <w:rsid w:val="7BF0B218"/>
    <w:rsid w:val="7C1216BD"/>
    <w:rsid w:val="7C21CCC2"/>
    <w:rsid w:val="7C280C21"/>
    <w:rsid w:val="7C2D6644"/>
    <w:rsid w:val="7C3FCE1E"/>
    <w:rsid w:val="7C494ED4"/>
    <w:rsid w:val="7C4FD227"/>
    <w:rsid w:val="7C54AB2F"/>
    <w:rsid w:val="7C5FD964"/>
    <w:rsid w:val="7C6BA5D5"/>
    <w:rsid w:val="7C746133"/>
    <w:rsid w:val="7C830500"/>
    <w:rsid w:val="7CAC4E0D"/>
    <w:rsid w:val="7CC1D1AB"/>
    <w:rsid w:val="7CCE30FF"/>
    <w:rsid w:val="7CD841F4"/>
    <w:rsid w:val="7CF9A2AB"/>
    <w:rsid w:val="7D01D088"/>
    <w:rsid w:val="7D054FC8"/>
    <w:rsid w:val="7D159DFE"/>
    <w:rsid w:val="7D1F5E21"/>
    <w:rsid w:val="7D24E2D1"/>
    <w:rsid w:val="7D2BDF99"/>
    <w:rsid w:val="7D45EB91"/>
    <w:rsid w:val="7D4CDEBC"/>
    <w:rsid w:val="7D4F0782"/>
    <w:rsid w:val="7D59AEB3"/>
    <w:rsid w:val="7D5B17D4"/>
    <w:rsid w:val="7DA42C97"/>
    <w:rsid w:val="7DAF2815"/>
    <w:rsid w:val="7DB0A28F"/>
    <w:rsid w:val="7DBA01C7"/>
    <w:rsid w:val="7DCC8242"/>
    <w:rsid w:val="7DDD814C"/>
    <w:rsid w:val="7DDE1989"/>
    <w:rsid w:val="7DFAF577"/>
    <w:rsid w:val="7E0639FC"/>
    <w:rsid w:val="7E116BC1"/>
    <w:rsid w:val="7E28A594"/>
    <w:rsid w:val="7E2B2CF8"/>
    <w:rsid w:val="7E409EEA"/>
    <w:rsid w:val="7E45AB50"/>
    <w:rsid w:val="7E478D43"/>
    <w:rsid w:val="7E552C05"/>
    <w:rsid w:val="7E5F27F3"/>
    <w:rsid w:val="7E7E80C4"/>
    <w:rsid w:val="7E881152"/>
    <w:rsid w:val="7E8ACCD7"/>
    <w:rsid w:val="7E95C18D"/>
    <w:rsid w:val="7E9932AE"/>
    <w:rsid w:val="7EB01AB5"/>
    <w:rsid w:val="7EC6454A"/>
    <w:rsid w:val="7ED41C21"/>
    <w:rsid w:val="7ED46337"/>
    <w:rsid w:val="7ED4E2A2"/>
    <w:rsid w:val="7ED83A63"/>
    <w:rsid w:val="7EDE3AEC"/>
    <w:rsid w:val="7EDE7EFC"/>
    <w:rsid w:val="7EE2DB3F"/>
    <w:rsid w:val="7EE8AF1D"/>
    <w:rsid w:val="7EF8F0AF"/>
    <w:rsid w:val="7F043AB1"/>
    <w:rsid w:val="7F0BE0FD"/>
    <w:rsid w:val="7F1D8AC4"/>
    <w:rsid w:val="7F229158"/>
    <w:rsid w:val="7F4CBFB1"/>
    <w:rsid w:val="7F4D8387"/>
    <w:rsid w:val="7F4F189C"/>
    <w:rsid w:val="7F5C05C1"/>
    <w:rsid w:val="7F5FA347"/>
    <w:rsid w:val="7F6F8743"/>
    <w:rsid w:val="7F86693D"/>
    <w:rsid w:val="7F8C799D"/>
    <w:rsid w:val="7FCFF832"/>
    <w:rsid w:val="7FD12014"/>
    <w:rsid w:val="7FD6D767"/>
    <w:rsid w:val="7FDE2C86"/>
    <w:rsid w:val="7FE20A02"/>
    <w:rsid w:val="7FEFB6D5"/>
    <w:rsid w:val="7FF4C689"/>
    <w:rsid w:val="7FFD2AEF"/>
  </w:rsids>
  <m:mathPr>
    <m:mathFont m:val="Cambria Math"/>
    <m:brkBin m:val="before"/>
    <m:brkBinSub m:val="--"/>
    <m:smallFrac m:val="0"/>
    <m:dispDef/>
    <m:lMargin m:val="0"/>
    <m:rMargin m:val="0"/>
    <m:defJc m:val="centerGroup"/>
    <m:wrapIndent m:val="1440"/>
    <m:intLim m:val="subSup"/>
    <m:naryLim m:val="undOvr"/>
  </m:mathPr>
  <w:themeFontLang w:val="nb-NO"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20FF34"/>
  <w15:chartTrackingRefBased/>
  <w15:docId w15:val="{CF441D62-80FA-4BC1-AE16-7418A17F36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nb-NO"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A674B"/>
    <w:rPr>
      <w:kern w:val="0"/>
      <w14:ligatures w14:val="none"/>
    </w:rPr>
  </w:style>
  <w:style w:type="paragraph" w:styleId="Overskrift1">
    <w:name w:val="heading 1"/>
    <w:basedOn w:val="Normal"/>
    <w:next w:val="Normal"/>
    <w:link w:val="Overskrift1Tegn"/>
    <w:uiPriority w:val="9"/>
    <w:qFormat/>
    <w:rsid w:val="002A674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Overskrift2">
    <w:name w:val="heading 2"/>
    <w:basedOn w:val="Normal"/>
    <w:next w:val="Normal"/>
    <w:link w:val="Overskrift2Tegn"/>
    <w:uiPriority w:val="9"/>
    <w:unhideWhenUsed/>
    <w:qFormat/>
    <w:rsid w:val="002A674B"/>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Overskrift9">
    <w:name w:val="heading 9"/>
    <w:basedOn w:val="Normal"/>
    <w:next w:val="Normal"/>
    <w:link w:val="Overskrift9Tegn"/>
    <w:uiPriority w:val="9"/>
    <w:unhideWhenUsed/>
    <w:qFormat/>
    <w:rsid w:val="002A674B"/>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rdskriftforavsnitt">
    <w:name w:val="Default Paragraph Font"/>
    <w:uiPriority w:val="1"/>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2A674B"/>
    <w:rPr>
      <w:rFonts w:asciiTheme="majorHAnsi" w:eastAsiaTheme="majorEastAsia" w:hAnsiTheme="majorHAnsi" w:cstheme="majorBidi"/>
      <w:color w:val="2F5496" w:themeColor="accent1" w:themeShade="BF"/>
      <w:kern w:val="0"/>
      <w:sz w:val="32"/>
      <w:szCs w:val="32"/>
      <w14:ligatures w14:val="none"/>
    </w:rPr>
  </w:style>
  <w:style w:type="character" w:customStyle="1" w:styleId="Overskrift2Tegn">
    <w:name w:val="Overskrift 2 Tegn"/>
    <w:basedOn w:val="Standardskriftforavsnitt"/>
    <w:link w:val="Overskrift2"/>
    <w:uiPriority w:val="9"/>
    <w:rsid w:val="002A674B"/>
    <w:rPr>
      <w:rFonts w:asciiTheme="majorHAnsi" w:eastAsiaTheme="majorEastAsia" w:hAnsiTheme="majorHAnsi" w:cstheme="majorBidi"/>
      <w:color w:val="2F5496" w:themeColor="accent1" w:themeShade="BF"/>
      <w:kern w:val="0"/>
      <w:sz w:val="26"/>
      <w:szCs w:val="26"/>
      <w14:ligatures w14:val="none"/>
    </w:rPr>
  </w:style>
  <w:style w:type="character" w:customStyle="1" w:styleId="Overskrift9Tegn">
    <w:name w:val="Overskrift 9 Tegn"/>
    <w:basedOn w:val="Standardskriftforavsnitt"/>
    <w:link w:val="Overskrift9"/>
    <w:uiPriority w:val="9"/>
    <w:rsid w:val="002A674B"/>
    <w:rPr>
      <w:rFonts w:asciiTheme="majorHAnsi" w:eastAsiaTheme="majorEastAsia" w:hAnsiTheme="majorHAnsi" w:cstheme="majorBidi"/>
      <w:i/>
      <w:iCs/>
      <w:color w:val="272727" w:themeColor="text1" w:themeTint="D8"/>
      <w:kern w:val="0"/>
      <w:sz w:val="21"/>
      <w:szCs w:val="21"/>
      <w14:ligatures w14:val="none"/>
    </w:rPr>
  </w:style>
  <w:style w:type="paragraph" w:customStyle="1" w:styleId="xmsonormal">
    <w:name w:val="x_msonormal"/>
    <w:basedOn w:val="Normal"/>
    <w:uiPriority w:val="1"/>
    <w:rsid w:val="002A674B"/>
    <w:pPr>
      <w:spacing w:after="0"/>
    </w:pPr>
    <w:rPr>
      <w:rFonts w:ascii="Calibri" w:eastAsiaTheme="minorEastAsia" w:hAnsi="Calibri" w:cs="Calibri"/>
      <w:lang w:eastAsia="nb-NO"/>
    </w:rPr>
  </w:style>
  <w:style w:type="paragraph" w:styleId="Listeavsnitt">
    <w:name w:val="List Paragraph"/>
    <w:basedOn w:val="Normal"/>
    <w:uiPriority w:val="34"/>
    <w:qFormat/>
    <w:rsid w:val="002A674B"/>
    <w:pPr>
      <w:ind w:left="720"/>
      <w:contextualSpacing/>
    </w:pPr>
  </w:style>
  <w:style w:type="paragraph" w:styleId="Ingenmellomrom">
    <w:name w:val="No Spacing"/>
    <w:uiPriority w:val="1"/>
    <w:qFormat/>
    <w:rsid w:val="002A674B"/>
    <w:pPr>
      <w:spacing w:after="0" w:line="240" w:lineRule="auto"/>
    </w:pPr>
    <w:rPr>
      <w:kern w:val="0"/>
      <w14:ligatures w14:val="none"/>
    </w:rPr>
  </w:style>
  <w:style w:type="table" w:styleId="Tabellrutenett">
    <w:name w:val="Table Grid"/>
    <w:basedOn w:val="Vanligtabell"/>
    <w:uiPriority w:val="59"/>
    <w:rsid w:val="002A674B"/>
    <w:pPr>
      <w:spacing w:after="0" w:line="240" w:lineRule="auto"/>
    </w:pPr>
    <w:rPr>
      <w:kern w:val="0"/>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BunntekstTegn">
    <w:name w:val="Bunntekst Tegn"/>
    <w:basedOn w:val="Standardskriftforavsnitt"/>
    <w:link w:val="Bunntekst"/>
    <w:uiPriority w:val="99"/>
    <w:rsid w:val="002A674B"/>
  </w:style>
  <w:style w:type="paragraph" w:styleId="Bunntekst">
    <w:name w:val="footer"/>
    <w:basedOn w:val="Normal"/>
    <w:link w:val="BunntekstTegn"/>
    <w:uiPriority w:val="99"/>
    <w:unhideWhenUsed/>
    <w:rsid w:val="002A674B"/>
    <w:pPr>
      <w:tabs>
        <w:tab w:val="center" w:pos="4680"/>
        <w:tab w:val="right" w:pos="9360"/>
      </w:tabs>
      <w:spacing w:after="0" w:line="240" w:lineRule="auto"/>
    </w:pPr>
    <w:rPr>
      <w:kern w:val="2"/>
      <w14:ligatures w14:val="standardContextual"/>
    </w:rPr>
  </w:style>
  <w:style w:type="character" w:customStyle="1" w:styleId="BunntekstTegn1">
    <w:name w:val="Bunntekst Tegn1"/>
    <w:basedOn w:val="Standardskriftforavsnitt"/>
    <w:uiPriority w:val="99"/>
    <w:semiHidden/>
    <w:rsid w:val="002A674B"/>
    <w:rPr>
      <w:kern w:val="0"/>
      <w14:ligatures w14:val="none"/>
    </w:rPr>
  </w:style>
  <w:style w:type="character" w:customStyle="1" w:styleId="normaltextrun">
    <w:name w:val="normaltextrun"/>
    <w:basedOn w:val="Standardskriftforavsnitt"/>
    <w:rsid w:val="0038354E"/>
  </w:style>
  <w:style w:type="paragraph" w:styleId="Topptekst">
    <w:name w:val="header"/>
    <w:basedOn w:val="Normal"/>
    <w:link w:val="TopptekstTegn"/>
    <w:uiPriority w:val="99"/>
    <w:unhideWhenUsed/>
    <w:rsid w:val="002428A0"/>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2428A0"/>
    <w:rPr>
      <w:kern w:val="0"/>
      <w14:ligatures w14:val="none"/>
    </w:rPr>
  </w:style>
  <w:style w:type="paragraph" w:customStyle="1" w:styleId="paragraph">
    <w:name w:val="paragraph"/>
    <w:basedOn w:val="Normal"/>
    <w:rsid w:val="009E6B19"/>
    <w:pPr>
      <w:spacing w:before="100" w:beforeAutospacing="1" w:after="100" w:afterAutospacing="1" w:line="240" w:lineRule="auto"/>
    </w:pPr>
    <w:rPr>
      <w:rFonts w:ascii="Times New Roman" w:eastAsia="Times New Roman" w:hAnsi="Times New Roman" w:cs="Times New Roman"/>
      <w:sz w:val="24"/>
      <w:szCs w:val="24"/>
      <w:lang w:eastAsia="nb-NO"/>
    </w:rPr>
  </w:style>
  <w:style w:type="character" w:customStyle="1" w:styleId="tabchar">
    <w:name w:val="tabchar"/>
    <w:basedOn w:val="Standardskriftforavsnitt"/>
    <w:rsid w:val="009E6B19"/>
  </w:style>
  <w:style w:type="character" w:customStyle="1" w:styleId="eop">
    <w:name w:val="eop"/>
    <w:basedOn w:val="Standardskriftforavsnitt"/>
    <w:rsid w:val="009E6B19"/>
  </w:style>
  <w:style w:type="paragraph" w:styleId="Revisjon">
    <w:name w:val="Revision"/>
    <w:hidden/>
    <w:uiPriority w:val="99"/>
    <w:semiHidden/>
    <w:rsid w:val="00212430"/>
    <w:pPr>
      <w:spacing w:after="0" w:line="240" w:lineRule="auto"/>
    </w:pPr>
    <w:rPr>
      <w:kern w:val="0"/>
      <w14:ligatures w14:val="none"/>
    </w:rPr>
  </w:style>
  <w:style w:type="character" w:styleId="Merknadsreferanse">
    <w:name w:val="annotation reference"/>
    <w:basedOn w:val="Standardskriftforavsnitt"/>
    <w:uiPriority w:val="99"/>
    <w:semiHidden/>
    <w:unhideWhenUsed/>
    <w:rsid w:val="00212430"/>
    <w:rPr>
      <w:sz w:val="16"/>
      <w:szCs w:val="16"/>
    </w:rPr>
  </w:style>
  <w:style w:type="paragraph" w:styleId="Merknadstekst">
    <w:name w:val="annotation text"/>
    <w:basedOn w:val="Normal"/>
    <w:link w:val="MerknadstekstTegn"/>
    <w:uiPriority w:val="99"/>
    <w:unhideWhenUsed/>
    <w:rsid w:val="00212430"/>
    <w:pPr>
      <w:spacing w:line="240" w:lineRule="auto"/>
    </w:pPr>
    <w:rPr>
      <w:sz w:val="20"/>
      <w:szCs w:val="20"/>
    </w:rPr>
  </w:style>
  <w:style w:type="character" w:customStyle="1" w:styleId="MerknadstekstTegn">
    <w:name w:val="Merknadstekst Tegn"/>
    <w:basedOn w:val="Standardskriftforavsnitt"/>
    <w:link w:val="Merknadstekst"/>
    <w:uiPriority w:val="99"/>
    <w:rsid w:val="00212430"/>
    <w:rPr>
      <w:kern w:val="0"/>
      <w:sz w:val="20"/>
      <w:szCs w:val="20"/>
      <w14:ligatures w14:val="none"/>
    </w:rPr>
  </w:style>
  <w:style w:type="paragraph" w:styleId="Kommentaremne">
    <w:name w:val="annotation subject"/>
    <w:basedOn w:val="Merknadstekst"/>
    <w:next w:val="Merknadstekst"/>
    <w:link w:val="KommentaremneTegn"/>
    <w:uiPriority w:val="99"/>
    <w:semiHidden/>
    <w:unhideWhenUsed/>
    <w:rsid w:val="00212430"/>
    <w:rPr>
      <w:b/>
      <w:bCs/>
    </w:rPr>
  </w:style>
  <w:style w:type="character" w:customStyle="1" w:styleId="KommentaremneTegn">
    <w:name w:val="Kommentaremne Tegn"/>
    <w:basedOn w:val="MerknadstekstTegn"/>
    <w:link w:val="Kommentaremne"/>
    <w:uiPriority w:val="99"/>
    <w:semiHidden/>
    <w:rsid w:val="00212430"/>
    <w:rPr>
      <w:b/>
      <w:bCs/>
      <w:kern w:val="0"/>
      <w:sz w:val="20"/>
      <w:szCs w:val="20"/>
      <w14:ligatures w14:val="none"/>
    </w:rPr>
  </w:style>
  <w:style w:type="paragraph" w:styleId="Overskriftforinnholdsfortegnelse">
    <w:name w:val="TOC Heading"/>
    <w:basedOn w:val="Overskrift1"/>
    <w:next w:val="Normal"/>
    <w:uiPriority w:val="39"/>
    <w:unhideWhenUsed/>
    <w:qFormat/>
    <w:rsid w:val="00B2159A"/>
    <w:pPr>
      <w:outlineLvl w:val="9"/>
    </w:pPr>
    <w:rPr>
      <w:lang w:eastAsia="nb-NO"/>
    </w:rPr>
  </w:style>
  <w:style w:type="paragraph" w:styleId="INNH1">
    <w:name w:val="toc 1"/>
    <w:basedOn w:val="Normal"/>
    <w:next w:val="Normal"/>
    <w:autoRedefine/>
    <w:uiPriority w:val="39"/>
    <w:unhideWhenUsed/>
    <w:rsid w:val="00B2159A"/>
    <w:pPr>
      <w:spacing w:after="100"/>
    </w:pPr>
  </w:style>
  <w:style w:type="paragraph" w:styleId="INNH2">
    <w:name w:val="toc 2"/>
    <w:basedOn w:val="Normal"/>
    <w:next w:val="Normal"/>
    <w:autoRedefine/>
    <w:uiPriority w:val="39"/>
    <w:unhideWhenUsed/>
    <w:rsid w:val="00B2159A"/>
    <w:pPr>
      <w:spacing w:after="100"/>
      <w:ind w:left="220"/>
    </w:pPr>
  </w:style>
  <w:style w:type="character" w:styleId="Hyperkobling">
    <w:name w:val="Hyperlink"/>
    <w:basedOn w:val="Standardskriftforavsnitt"/>
    <w:uiPriority w:val="99"/>
    <w:unhideWhenUsed/>
    <w:rsid w:val="00B2159A"/>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9241602">
      <w:bodyDiv w:val="1"/>
      <w:marLeft w:val="0"/>
      <w:marRight w:val="0"/>
      <w:marTop w:val="0"/>
      <w:marBottom w:val="0"/>
      <w:divBdr>
        <w:top w:val="none" w:sz="0" w:space="0" w:color="auto"/>
        <w:left w:val="none" w:sz="0" w:space="0" w:color="auto"/>
        <w:bottom w:val="none" w:sz="0" w:space="0" w:color="auto"/>
        <w:right w:val="none" w:sz="0" w:space="0" w:color="auto"/>
      </w:divBdr>
    </w:div>
    <w:div w:id="863204961">
      <w:bodyDiv w:val="1"/>
      <w:marLeft w:val="0"/>
      <w:marRight w:val="0"/>
      <w:marTop w:val="0"/>
      <w:marBottom w:val="0"/>
      <w:divBdr>
        <w:top w:val="none" w:sz="0" w:space="0" w:color="auto"/>
        <w:left w:val="none" w:sz="0" w:space="0" w:color="auto"/>
        <w:bottom w:val="none" w:sz="0" w:space="0" w:color="auto"/>
        <w:right w:val="none" w:sz="0" w:space="0" w:color="auto"/>
      </w:divBdr>
    </w:div>
    <w:div w:id="890191620">
      <w:bodyDiv w:val="1"/>
      <w:marLeft w:val="0"/>
      <w:marRight w:val="0"/>
      <w:marTop w:val="0"/>
      <w:marBottom w:val="0"/>
      <w:divBdr>
        <w:top w:val="none" w:sz="0" w:space="0" w:color="auto"/>
        <w:left w:val="none" w:sz="0" w:space="0" w:color="auto"/>
        <w:bottom w:val="none" w:sz="0" w:space="0" w:color="auto"/>
        <w:right w:val="none" w:sz="0" w:space="0" w:color="auto"/>
      </w:divBdr>
    </w:div>
    <w:div w:id="905188163">
      <w:bodyDiv w:val="1"/>
      <w:marLeft w:val="0"/>
      <w:marRight w:val="0"/>
      <w:marTop w:val="0"/>
      <w:marBottom w:val="0"/>
      <w:divBdr>
        <w:top w:val="none" w:sz="0" w:space="0" w:color="auto"/>
        <w:left w:val="none" w:sz="0" w:space="0" w:color="auto"/>
        <w:bottom w:val="none" w:sz="0" w:space="0" w:color="auto"/>
        <w:right w:val="none" w:sz="0" w:space="0" w:color="auto"/>
      </w:divBdr>
    </w:div>
    <w:div w:id="18128705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microsoft.com/office/2011/relationships/commentsExtended" Target="commentsExtended.xml"/><Relationship Id="rId18" Type="http://schemas.openxmlformats.org/officeDocument/2006/relationships/image" Target="media/image4.png"/><Relationship Id="rId26" Type="http://schemas.openxmlformats.org/officeDocument/2006/relationships/image" Target="media/image12.jpeg"/><Relationship Id="rId39" Type="http://schemas.openxmlformats.org/officeDocument/2006/relationships/image" Target="media/image25.png"/><Relationship Id="rId21" Type="http://schemas.openxmlformats.org/officeDocument/2006/relationships/image" Target="media/image7.jpg"/><Relationship Id="rId34" Type="http://schemas.openxmlformats.org/officeDocument/2006/relationships/image" Target="media/image20.jp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header" Target="head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2.jpeg"/><Relationship Id="rId29" Type="http://schemas.openxmlformats.org/officeDocument/2006/relationships/image" Target="media/image15.jpg"/><Relationship Id="rId11" Type="http://schemas.openxmlformats.org/officeDocument/2006/relationships/image" Target="media/image1.jpg"/><Relationship Id="rId24" Type="http://schemas.openxmlformats.org/officeDocument/2006/relationships/image" Target="media/image10.jpg"/><Relationship Id="rId32" Type="http://schemas.openxmlformats.org/officeDocument/2006/relationships/image" Target="media/image18.jp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jpg"/><Relationship Id="rId53" Type="http://schemas.openxmlformats.org/officeDocument/2006/relationships/image" Target="media/image39.png"/><Relationship Id="rId58" Type="http://schemas.microsoft.com/office/2011/relationships/people" Target="people.xml"/><Relationship Id="rId5" Type="http://schemas.openxmlformats.org/officeDocument/2006/relationships/numbering" Target="numbering.xml"/><Relationship Id="rId19" Type="http://schemas.openxmlformats.org/officeDocument/2006/relationships/image" Target="media/image5.jpg"/><Relationship Id="rId4" Type="http://schemas.openxmlformats.org/officeDocument/2006/relationships/customXml" Target="../customXml/item4.xml"/><Relationship Id="rId9" Type="http://schemas.openxmlformats.org/officeDocument/2006/relationships/footnotes" Target="footnotes.xml"/><Relationship Id="rId14" Type="http://schemas.microsoft.com/office/2016/09/relationships/commentsIds" Target="commentsIds.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g"/><Relationship Id="rId35" Type="http://schemas.openxmlformats.org/officeDocument/2006/relationships/image" Target="media/image21.jp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image" Target="media/image37.png"/><Relationship Id="rId3" Type="http://schemas.openxmlformats.org/officeDocument/2006/relationships/customXml" Target="../customXml/item3.xml"/><Relationship Id="rId12" Type="http://schemas.openxmlformats.org/officeDocument/2006/relationships/comments" Target="comments.xml"/><Relationship Id="rId17" Type="http://schemas.openxmlformats.org/officeDocument/2006/relationships/image" Target="media/image3.jpeg"/><Relationship Id="rId25" Type="http://schemas.openxmlformats.org/officeDocument/2006/relationships/image" Target="media/image11.jpg"/><Relationship Id="rId33" Type="http://schemas.openxmlformats.org/officeDocument/2006/relationships/image" Target="media/image19.jpg"/><Relationship Id="rId38" Type="http://schemas.openxmlformats.org/officeDocument/2006/relationships/image" Target="media/image24.png"/><Relationship Id="rId46" Type="http://schemas.openxmlformats.org/officeDocument/2006/relationships/image" Target="media/image32.jpg"/><Relationship Id="rId59" Type="http://schemas.openxmlformats.org/officeDocument/2006/relationships/theme" Target="theme/theme1.xml"/><Relationship Id="rId20" Type="http://schemas.openxmlformats.org/officeDocument/2006/relationships/image" Target="media/image6.jpg"/><Relationship Id="rId41" Type="http://schemas.openxmlformats.org/officeDocument/2006/relationships/image" Target="media/image27.png"/><Relationship Id="rId54"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styles" Target="styles.xml"/><Relationship Id="rId15" Type="http://schemas.microsoft.com/office/2018/08/relationships/commentsExtensible" Target="commentsExtensible.xml"/><Relationship Id="rId23" Type="http://schemas.openxmlformats.org/officeDocument/2006/relationships/image" Target="media/image9.jpeg"/><Relationship Id="rId28" Type="http://schemas.openxmlformats.org/officeDocument/2006/relationships/image" Target="media/image14.jpg"/><Relationship Id="rId36" Type="http://schemas.openxmlformats.org/officeDocument/2006/relationships/image" Target="media/image22.jpg"/><Relationship Id="rId49" Type="http://schemas.openxmlformats.org/officeDocument/2006/relationships/image" Target="media/image35.png"/><Relationship Id="rId57"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17.jpeg"/><Relationship Id="rId44" Type="http://schemas.openxmlformats.org/officeDocument/2006/relationships/image" Target="media/image30.jpg"/><Relationship Id="rId52" Type="http://schemas.openxmlformats.org/officeDocument/2006/relationships/image" Target="media/image38.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C2A02C7FBE4720468A5E532D7BE4BC08" ma:contentTypeVersion="16" ma:contentTypeDescription="Opprett et nytt dokument." ma:contentTypeScope="" ma:versionID="2ecce33aba58ab1d3529138f591d8f49">
  <xsd:schema xmlns:xsd="http://www.w3.org/2001/XMLSchema" xmlns:xs="http://www.w3.org/2001/XMLSchema" xmlns:p="http://schemas.microsoft.com/office/2006/metadata/properties" xmlns:ns2="4acc329a-6b3d-4f68-b4ae-ccb7e63be0fc" xmlns:ns3="8766e4da-07f7-493b-808e-65cb581f27d6" targetNamespace="http://schemas.microsoft.com/office/2006/metadata/properties" ma:root="true" ma:fieldsID="4157f99b7df4fc0d28e27136f55cc4a6" ns2:_="" ns3:_="">
    <xsd:import namespace="4acc329a-6b3d-4f68-b4ae-ccb7e63be0fc"/>
    <xsd:import namespace="8766e4da-07f7-493b-808e-65cb581f27d6"/>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Location" minOccurs="0"/>
                <xsd:element ref="ns2:MediaServiceGenerationTime" minOccurs="0"/>
                <xsd:element ref="ns2:MediaServiceEventHashCode" minOccurs="0"/>
                <xsd:element ref="ns2:lcf76f155ced4ddcb4097134ff3c332f" minOccurs="0"/>
                <xsd:element ref="ns3:TaxCatchAll" minOccurs="0"/>
                <xsd:element ref="ns2:MediaServiceOCR" minOccurs="0"/>
                <xsd:element ref="ns3:SharedWithUsers" minOccurs="0"/>
                <xsd:element ref="ns3:SharedWithDetails"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acc329a-6b3d-4f68-b4ae-ccb7e63be0f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Location" ma:index="12" nillable="true" ma:displayName="Location" ma:indexed="true" ma:internalName="MediaServiceLocatio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lcf76f155ced4ddcb4097134ff3c332f" ma:index="16" nillable="true" ma:taxonomy="true" ma:internalName="lcf76f155ced4ddcb4097134ff3c332f" ma:taxonomyFieldName="MediaServiceImageTags" ma:displayName="Bildemerkelapper" ma:readOnly="false" ma:fieldId="{5cf76f15-5ced-4ddc-b409-7134ff3c332f}" ma:taxonomyMulti="true" ma:sspId="92c3bd9a-26a3-4ee9-bdab-dea028803903"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ObjectDetectorVersions" ma:index="21"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BillingMetadata" ma:index="23"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766e4da-07f7-493b-808e-65cb581f27d6"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2447bb23-06fb-4947-8736-059759b415f1}" ma:internalName="TaxCatchAll" ma:showField="CatchAllData" ma:web="8766e4da-07f7-493b-808e-65cb581f27d6">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Delingsdetaljer"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8766e4da-07f7-493b-808e-65cb581f27d6" xsi:nil="true"/>
    <lcf76f155ced4ddcb4097134ff3c332f xmlns="4acc329a-6b3d-4f68-b4ae-ccb7e63be0fc">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43793A-08E5-4159-8723-21F7C9BB30C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acc329a-6b3d-4f68-b4ae-ccb7e63be0fc"/>
    <ds:schemaRef ds:uri="8766e4da-07f7-493b-808e-65cb581f27d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56152DA-D606-45FC-9B6D-2C06DC00B1D8}">
  <ds:schemaRefs>
    <ds:schemaRef ds:uri="http://schemas.microsoft.com/office/2006/metadata/properties"/>
    <ds:schemaRef ds:uri="http://purl.org/dc/dcmitype/"/>
    <ds:schemaRef ds:uri="http://schemas.microsoft.com/office/infopath/2007/PartnerControls"/>
    <ds:schemaRef ds:uri="http://purl.org/dc/terms/"/>
    <ds:schemaRef ds:uri="8766e4da-07f7-493b-808e-65cb581f27d6"/>
    <ds:schemaRef ds:uri="http://schemas.microsoft.com/office/2006/documentManagement/types"/>
    <ds:schemaRef ds:uri="http://purl.org/dc/elements/1.1/"/>
    <ds:schemaRef ds:uri="http://www.w3.org/XML/1998/namespace"/>
    <ds:schemaRef ds:uri="http://schemas.openxmlformats.org/package/2006/metadata/core-properties"/>
    <ds:schemaRef ds:uri="4acc329a-6b3d-4f68-b4ae-ccb7e63be0fc"/>
  </ds:schemaRefs>
</ds:datastoreItem>
</file>

<file path=customXml/itemProps3.xml><?xml version="1.0" encoding="utf-8"?>
<ds:datastoreItem xmlns:ds="http://schemas.openxmlformats.org/officeDocument/2006/customXml" ds:itemID="{D7DE0E53-C5D4-4E38-BAF7-8F579C825C94}">
  <ds:schemaRefs>
    <ds:schemaRef ds:uri="http://schemas.microsoft.com/sharepoint/v3/contenttype/forms"/>
  </ds:schemaRefs>
</ds:datastoreItem>
</file>

<file path=customXml/itemProps4.xml><?xml version="1.0" encoding="utf-8"?>
<ds:datastoreItem xmlns:ds="http://schemas.openxmlformats.org/officeDocument/2006/customXml" ds:itemID="{229F3735-F07D-4A4F-818C-8B39D1025C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38</Pages>
  <Words>10501</Words>
  <Characters>55660</Characters>
  <Application>Microsoft Office Word</Application>
  <DocSecurity>4</DocSecurity>
  <Lines>463</Lines>
  <Paragraphs>132</Paragraphs>
  <ScaleCrop>false</ScaleCrop>
  <HeadingPairs>
    <vt:vector size="4" baseType="variant">
      <vt:variant>
        <vt:lpstr>Tittel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66029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Torill Rosland</dc:creator>
  <cp:keywords/>
  <dc:description/>
  <cp:lastModifiedBy>Torill Rosland</cp:lastModifiedBy>
  <cp:revision>2</cp:revision>
  <cp:lastPrinted>2025-02-27T15:29:00Z</cp:lastPrinted>
  <dcterms:created xsi:type="dcterms:W3CDTF">2026-02-27T14:40:00Z</dcterms:created>
  <dcterms:modified xsi:type="dcterms:W3CDTF">2026-02-27T14:40:00Z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0x010100C2A02C7FBE4720468A5E532D7BE4BC08</vt:lpwstr>
  </property>
  <property fmtid="{D5CDD505-2E9C-101B-9397-08002B2CF9AE}" pid="3" name="MediaServiceImageTags">
    <vt:lpwstr/>
  </property>
  <property fmtid="{D5CDD505-2E9C-101B-9397-08002B2CF9AE}" pid="4" name="GrammarlyDocumentId">
    <vt:lpwstr>39f75a8f-d09d-46db-b8d1-08fb30fea5c4</vt:lpwstr>
  </property>
</Properties>
</file>